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6E8" w:rsidRDefault="003B5B14" w:rsidP="00CE1860">
      <w:pPr>
        <w:pStyle w:val="NoSpacing"/>
        <w:jc w:val="center"/>
        <w:rPr>
          <w:rFonts w:ascii="Times New Roman" w:hAnsi="Times New Roman" w:cs="Times New Roman"/>
          <w:sz w:val="96"/>
          <w:szCs w:val="96"/>
        </w:rPr>
      </w:pPr>
      <w:r>
        <w:rPr>
          <w:rFonts w:ascii="Times New Roman" w:hAnsi="Times New Roman" w:cs="Times New Roman"/>
          <w:noProof/>
          <w:sz w:val="96"/>
          <w:szCs w:val="96"/>
          <w:lang w:val="en-GB" w:eastAsia="en-GB"/>
        </w:rPr>
        <w:drawing>
          <wp:inline distT="0" distB="0" distL="0" distR="0" wp14:anchorId="44F8B953" wp14:editId="14EA7794">
            <wp:extent cx="1409700" cy="1057275"/>
            <wp:effectExtent l="0" t="0" r="0" b="9525"/>
            <wp:docPr id="1" name="Slika 1" descr="C:\Users\lenovo\Documents\D disk\Pozor(!)ni za okolje201314\logotip_refresh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ocuments\D disk\Pozor(!)ni za okolje201314\logotip_refresh_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234" cy="1056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E1860">
        <w:rPr>
          <w:rFonts w:ascii="Times New Roman" w:hAnsi="Times New Roman" w:cs="Times New Roman"/>
          <w:noProof/>
          <w:sz w:val="96"/>
          <w:szCs w:val="96"/>
          <w:lang w:val="en-GB" w:eastAsia="en-GB"/>
        </w:rPr>
        <w:drawing>
          <wp:inline distT="0" distB="0" distL="0" distR="0" wp14:anchorId="1DD74AB3">
            <wp:extent cx="1628775" cy="853638"/>
            <wp:effectExtent l="0" t="0" r="0" b="381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7130" cy="8527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r w:rsidR="004812CC">
        <w:rPr>
          <w:noProof/>
          <w:lang w:val="en-GB" w:eastAsia="en-GB"/>
        </w:rPr>
        <w:drawing>
          <wp:inline distT="0" distB="0" distL="0" distR="0" wp14:anchorId="41CAC525" wp14:editId="1AF9F6E2">
            <wp:extent cx="1687917" cy="797924"/>
            <wp:effectExtent l="0" t="0" r="7620" b="254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909" cy="799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25216B" w:rsidRDefault="0025216B" w:rsidP="00CE0841">
      <w:pPr>
        <w:pStyle w:val="NoSpacing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747633" w:rsidRDefault="00747633" w:rsidP="00CE0841">
      <w:pPr>
        <w:pStyle w:val="NoSpacing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747633" w:rsidRDefault="00747633" w:rsidP="00CE0841">
      <w:pPr>
        <w:pStyle w:val="NoSpacing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957919" w:rsidRDefault="00957919" w:rsidP="00CE0841">
      <w:pPr>
        <w:pStyle w:val="NoSpacing"/>
        <w:jc w:val="center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Gimnazija Jesenice</w:t>
      </w:r>
    </w:p>
    <w:p w:rsidR="00747633" w:rsidRDefault="00747633" w:rsidP="00CE0841">
      <w:pPr>
        <w:pStyle w:val="NoSpacing"/>
        <w:jc w:val="center"/>
        <w:rPr>
          <w:rFonts w:asciiTheme="majorHAnsi" w:hAnsiTheme="majorHAnsi" w:cs="Times New Roman"/>
          <w:b/>
        </w:rPr>
      </w:pPr>
    </w:p>
    <w:p w:rsidR="00747633" w:rsidRDefault="00747633" w:rsidP="00CE0841">
      <w:pPr>
        <w:pStyle w:val="NoSpacing"/>
        <w:jc w:val="center"/>
        <w:rPr>
          <w:rFonts w:asciiTheme="majorHAnsi" w:hAnsiTheme="majorHAnsi" w:cs="Times New Roman"/>
          <w:b/>
        </w:rPr>
      </w:pPr>
    </w:p>
    <w:p w:rsidR="00747633" w:rsidRDefault="00747633" w:rsidP="00CE0841">
      <w:pPr>
        <w:pStyle w:val="NoSpacing"/>
        <w:jc w:val="center"/>
        <w:rPr>
          <w:rFonts w:asciiTheme="majorHAnsi" w:hAnsiTheme="majorHAnsi" w:cs="Times New Roman"/>
          <w:b/>
        </w:rPr>
      </w:pPr>
    </w:p>
    <w:p w:rsidR="00747633" w:rsidRPr="00747633" w:rsidRDefault="00747633" w:rsidP="00CE0841">
      <w:pPr>
        <w:pStyle w:val="NoSpacing"/>
        <w:jc w:val="center"/>
        <w:rPr>
          <w:rFonts w:asciiTheme="majorHAnsi" w:hAnsiTheme="majorHAnsi" w:cs="Times New Roman"/>
          <w:b/>
        </w:rPr>
      </w:pPr>
    </w:p>
    <w:p w:rsidR="00EF76E8" w:rsidRPr="00747633" w:rsidRDefault="00EF76E8" w:rsidP="00CE0841">
      <w:pPr>
        <w:pStyle w:val="NoSpacing"/>
        <w:jc w:val="center"/>
        <w:rPr>
          <w:rFonts w:asciiTheme="majorHAnsi" w:hAnsiTheme="majorHAnsi" w:cs="Times New Roman"/>
        </w:rPr>
      </w:pPr>
    </w:p>
    <w:p w:rsidR="00957919" w:rsidRPr="00747633" w:rsidRDefault="00957919" w:rsidP="00CE0841">
      <w:pPr>
        <w:pStyle w:val="NoSpacing"/>
        <w:jc w:val="center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Projekt Pozor(!)ni za okolje</w:t>
      </w:r>
    </w:p>
    <w:p w:rsidR="00EF76E8" w:rsidRPr="00747633" w:rsidRDefault="00EF76E8" w:rsidP="00CE0841">
      <w:pPr>
        <w:pStyle w:val="NoSpacing"/>
        <w:jc w:val="center"/>
        <w:rPr>
          <w:rFonts w:asciiTheme="majorHAnsi" w:hAnsiTheme="majorHAnsi" w:cs="Times New Roman"/>
          <w:b/>
        </w:rPr>
      </w:pPr>
    </w:p>
    <w:p w:rsidR="0025216B" w:rsidRDefault="0025216B" w:rsidP="00EF76E8">
      <w:pPr>
        <w:pStyle w:val="NoSpacing"/>
        <w:jc w:val="center"/>
        <w:rPr>
          <w:rFonts w:asciiTheme="majorHAnsi" w:hAnsiTheme="majorHAnsi" w:cs="Times New Roman"/>
        </w:rPr>
      </w:pPr>
    </w:p>
    <w:p w:rsidR="00747633" w:rsidRDefault="00747633" w:rsidP="00EF76E8">
      <w:pPr>
        <w:pStyle w:val="NoSpacing"/>
        <w:jc w:val="center"/>
        <w:rPr>
          <w:rFonts w:asciiTheme="majorHAnsi" w:hAnsiTheme="majorHAnsi" w:cs="Times New Roman"/>
        </w:rPr>
      </w:pPr>
    </w:p>
    <w:p w:rsidR="00747633" w:rsidRDefault="00747633" w:rsidP="00EF76E8">
      <w:pPr>
        <w:pStyle w:val="NoSpacing"/>
        <w:jc w:val="center"/>
        <w:rPr>
          <w:rFonts w:asciiTheme="majorHAnsi" w:hAnsiTheme="majorHAnsi" w:cs="Times New Roman"/>
        </w:rPr>
      </w:pPr>
    </w:p>
    <w:p w:rsidR="00747633" w:rsidRDefault="00747633" w:rsidP="00EF76E8">
      <w:pPr>
        <w:pStyle w:val="NoSpacing"/>
        <w:jc w:val="center"/>
        <w:rPr>
          <w:rFonts w:asciiTheme="majorHAnsi" w:hAnsiTheme="majorHAnsi" w:cs="Times New Roman"/>
        </w:rPr>
      </w:pPr>
    </w:p>
    <w:p w:rsidR="00747633" w:rsidRDefault="00747633" w:rsidP="00EF76E8">
      <w:pPr>
        <w:pStyle w:val="NoSpacing"/>
        <w:jc w:val="center"/>
        <w:rPr>
          <w:rFonts w:asciiTheme="majorHAnsi" w:hAnsiTheme="majorHAnsi" w:cs="Times New Roman"/>
        </w:rPr>
      </w:pPr>
    </w:p>
    <w:p w:rsidR="00747633" w:rsidRPr="00747633" w:rsidDel="007446C8" w:rsidRDefault="00747633" w:rsidP="00EF76E8">
      <w:pPr>
        <w:pStyle w:val="NoSpacing"/>
        <w:jc w:val="center"/>
        <w:rPr>
          <w:del w:id="1" w:author="lenovo" w:date="2014-04-10T22:36:00Z"/>
          <w:rFonts w:asciiTheme="majorHAnsi" w:hAnsiTheme="majorHAnsi" w:cs="Times New Roman"/>
        </w:rPr>
      </w:pPr>
    </w:p>
    <w:p w:rsidR="00CE0841" w:rsidRPr="00747633" w:rsidRDefault="00EF76E8" w:rsidP="00EF76E8">
      <w:pPr>
        <w:pStyle w:val="NoSpacing"/>
        <w:jc w:val="center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POROČILO </w:t>
      </w:r>
    </w:p>
    <w:p w:rsidR="00EF76E8" w:rsidRPr="00747633" w:rsidRDefault="00EF76E8" w:rsidP="00EF76E8">
      <w:pPr>
        <w:pStyle w:val="NoSpacing"/>
        <w:jc w:val="center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O IZV</w:t>
      </w:r>
      <w:r w:rsidR="00BD0F0D" w:rsidRPr="00747633">
        <w:rPr>
          <w:rFonts w:asciiTheme="majorHAnsi" w:hAnsiTheme="majorHAnsi" w:cs="Times New Roman"/>
          <w:b/>
        </w:rPr>
        <w:t>EDBI</w:t>
      </w:r>
    </w:p>
    <w:p w:rsidR="00EF76E8" w:rsidRDefault="00957919" w:rsidP="00EF76E8">
      <w:pPr>
        <w:pStyle w:val="NoSpacing"/>
        <w:jc w:val="center"/>
        <w:rPr>
          <w:rFonts w:asciiTheme="majorHAnsi" w:hAnsiTheme="majorHAnsi" w:cs="Times New Roman"/>
          <w:b/>
        </w:rPr>
      </w:pPr>
      <w:proofErr w:type="spellStart"/>
      <w:r w:rsidRPr="00747633">
        <w:rPr>
          <w:rFonts w:asciiTheme="majorHAnsi" w:hAnsiTheme="majorHAnsi" w:cs="Times New Roman"/>
          <w:b/>
        </w:rPr>
        <w:t>EKO</w:t>
      </w:r>
      <w:r w:rsidR="00BD0F0D" w:rsidRPr="00747633">
        <w:rPr>
          <w:rFonts w:asciiTheme="majorHAnsi" w:hAnsiTheme="majorHAnsi" w:cs="Times New Roman"/>
          <w:b/>
        </w:rPr>
        <w:t>dneva</w:t>
      </w:r>
      <w:proofErr w:type="spellEnd"/>
      <w:r w:rsidR="00EF76E8" w:rsidRPr="00747633">
        <w:rPr>
          <w:rFonts w:asciiTheme="majorHAnsi" w:hAnsiTheme="majorHAnsi" w:cs="Times New Roman"/>
          <w:b/>
        </w:rPr>
        <w:t xml:space="preserve"> </w:t>
      </w:r>
    </w:p>
    <w:p w:rsidR="00747633" w:rsidRPr="00747633" w:rsidRDefault="00747633" w:rsidP="00EF76E8">
      <w:pPr>
        <w:pStyle w:val="NoSpacing"/>
        <w:jc w:val="center"/>
        <w:rPr>
          <w:rFonts w:asciiTheme="majorHAnsi" w:hAnsiTheme="majorHAnsi" w:cs="Times New Roman"/>
          <w:b/>
        </w:rPr>
      </w:pPr>
    </w:p>
    <w:p w:rsidR="00957919" w:rsidRPr="00747633" w:rsidRDefault="00EF76E8" w:rsidP="00EF76E8">
      <w:pPr>
        <w:pStyle w:val="NoSpacing"/>
        <w:jc w:val="center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v šolskem letu</w:t>
      </w:r>
      <w:r w:rsidR="00BD0F0D" w:rsidRPr="00747633">
        <w:rPr>
          <w:rFonts w:asciiTheme="majorHAnsi" w:hAnsiTheme="majorHAnsi" w:cs="Times New Roman"/>
        </w:rPr>
        <w:t xml:space="preserve">  2014/2015</w:t>
      </w:r>
    </w:p>
    <w:p w:rsidR="00957919" w:rsidRPr="00747633" w:rsidRDefault="00957919" w:rsidP="00957919">
      <w:pPr>
        <w:pStyle w:val="NoSpacing"/>
        <w:rPr>
          <w:rFonts w:asciiTheme="majorHAnsi" w:hAnsiTheme="majorHAnsi" w:cs="Times New Roman"/>
        </w:rPr>
      </w:pPr>
    </w:p>
    <w:p w:rsidR="00EF76E8" w:rsidRPr="00747633" w:rsidRDefault="00EF76E8" w:rsidP="00957919">
      <w:pPr>
        <w:pStyle w:val="NoSpacing"/>
        <w:rPr>
          <w:rFonts w:asciiTheme="majorHAnsi" w:hAnsiTheme="majorHAnsi" w:cs="Times New Roman"/>
        </w:rPr>
      </w:pPr>
    </w:p>
    <w:p w:rsidR="00CE1860" w:rsidRPr="00747633" w:rsidRDefault="00CE1860" w:rsidP="00957919">
      <w:pPr>
        <w:pStyle w:val="NoSpacing"/>
        <w:rPr>
          <w:rFonts w:asciiTheme="majorHAnsi" w:hAnsiTheme="majorHAnsi" w:cs="Times New Roman"/>
        </w:rPr>
      </w:pPr>
    </w:p>
    <w:p w:rsidR="00CE1860" w:rsidRPr="00747633" w:rsidRDefault="00CE1860" w:rsidP="00957919">
      <w:pPr>
        <w:pStyle w:val="NoSpacing"/>
        <w:rPr>
          <w:rFonts w:asciiTheme="majorHAnsi" w:hAnsiTheme="majorHAnsi" w:cs="Times New Roman"/>
        </w:rPr>
      </w:pPr>
    </w:p>
    <w:p w:rsidR="00CE1860" w:rsidRPr="00747633" w:rsidRDefault="00CE1860" w:rsidP="00957919">
      <w:pPr>
        <w:pStyle w:val="NoSpacing"/>
        <w:rPr>
          <w:rFonts w:asciiTheme="majorHAnsi" w:hAnsiTheme="majorHAnsi" w:cs="Times New Roman"/>
        </w:rPr>
      </w:pPr>
    </w:p>
    <w:p w:rsidR="00CE1860" w:rsidRDefault="00CE1860" w:rsidP="00957919">
      <w:pPr>
        <w:pStyle w:val="NoSpacing"/>
        <w:rPr>
          <w:rFonts w:asciiTheme="majorHAnsi" w:hAnsiTheme="majorHAnsi" w:cs="Times New Roman"/>
        </w:rPr>
      </w:pPr>
    </w:p>
    <w:p w:rsidR="00747633" w:rsidRDefault="00747633" w:rsidP="00957919">
      <w:pPr>
        <w:pStyle w:val="NoSpacing"/>
        <w:rPr>
          <w:rFonts w:asciiTheme="majorHAnsi" w:hAnsiTheme="majorHAnsi" w:cs="Times New Roman"/>
        </w:rPr>
      </w:pPr>
    </w:p>
    <w:p w:rsidR="00747633" w:rsidRDefault="00747633" w:rsidP="00957919">
      <w:pPr>
        <w:pStyle w:val="NoSpacing"/>
        <w:rPr>
          <w:rFonts w:asciiTheme="majorHAnsi" w:hAnsiTheme="majorHAnsi" w:cs="Times New Roman"/>
        </w:rPr>
      </w:pPr>
    </w:p>
    <w:p w:rsidR="00747633" w:rsidRDefault="00747633" w:rsidP="00957919">
      <w:pPr>
        <w:pStyle w:val="NoSpacing"/>
        <w:rPr>
          <w:rFonts w:asciiTheme="majorHAnsi" w:hAnsiTheme="majorHAnsi" w:cs="Times New Roman"/>
        </w:rPr>
      </w:pPr>
    </w:p>
    <w:p w:rsidR="00747633" w:rsidRDefault="00747633" w:rsidP="00957919">
      <w:pPr>
        <w:pStyle w:val="NoSpacing"/>
        <w:rPr>
          <w:rFonts w:asciiTheme="majorHAnsi" w:hAnsiTheme="majorHAnsi" w:cs="Times New Roman"/>
        </w:rPr>
      </w:pPr>
    </w:p>
    <w:p w:rsidR="00747633" w:rsidRPr="00747633" w:rsidRDefault="00747633" w:rsidP="00957919">
      <w:pPr>
        <w:pStyle w:val="NoSpacing"/>
        <w:rPr>
          <w:rFonts w:asciiTheme="majorHAnsi" w:hAnsiTheme="majorHAnsi" w:cs="Times New Roman"/>
        </w:rPr>
      </w:pPr>
    </w:p>
    <w:p w:rsidR="00CE1860" w:rsidRPr="00747633" w:rsidRDefault="00CE1860" w:rsidP="00957919">
      <w:pPr>
        <w:pStyle w:val="NoSpacing"/>
        <w:rPr>
          <w:rFonts w:asciiTheme="majorHAnsi" w:hAnsiTheme="majorHAnsi" w:cs="Times New Roman"/>
        </w:rPr>
      </w:pPr>
    </w:p>
    <w:p w:rsidR="00EF76E8" w:rsidRPr="00747633" w:rsidRDefault="00EF76E8" w:rsidP="00957919">
      <w:pPr>
        <w:pStyle w:val="NoSpacing"/>
        <w:rPr>
          <w:rFonts w:asciiTheme="majorHAnsi" w:hAnsiTheme="majorHAnsi" w:cs="Times New Roman"/>
        </w:rPr>
      </w:pPr>
    </w:p>
    <w:p w:rsidR="00CE0841" w:rsidRPr="00747633" w:rsidRDefault="00BD0F0D" w:rsidP="00CE0841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 xml:space="preserve">Mentorica in </w:t>
      </w:r>
      <w:proofErr w:type="spellStart"/>
      <w:r w:rsidRPr="00747633">
        <w:rPr>
          <w:rFonts w:asciiTheme="majorHAnsi" w:hAnsiTheme="majorHAnsi" w:cs="Times New Roman"/>
          <w:b/>
        </w:rPr>
        <w:t>EKOninj</w:t>
      </w:r>
      <w:r w:rsidR="00CE0841" w:rsidRPr="00747633">
        <w:rPr>
          <w:rFonts w:asciiTheme="majorHAnsi" w:hAnsiTheme="majorHAnsi" w:cs="Times New Roman"/>
          <w:b/>
        </w:rPr>
        <w:t>e</w:t>
      </w:r>
      <w:proofErr w:type="spellEnd"/>
      <w:r w:rsidR="00CE0841" w:rsidRPr="00747633">
        <w:rPr>
          <w:rFonts w:asciiTheme="majorHAnsi" w:hAnsiTheme="majorHAnsi" w:cs="Times New Roman"/>
          <w:b/>
        </w:rPr>
        <w:t xml:space="preserve">:                                                 </w:t>
      </w:r>
      <w:r w:rsidRPr="00747633">
        <w:rPr>
          <w:rFonts w:asciiTheme="majorHAnsi" w:hAnsiTheme="majorHAnsi" w:cs="Times New Roman"/>
          <w:b/>
        </w:rPr>
        <w:t xml:space="preserve"> </w:t>
      </w:r>
      <w:r w:rsidR="00747633">
        <w:rPr>
          <w:rFonts w:asciiTheme="majorHAnsi" w:hAnsiTheme="majorHAnsi" w:cs="Times New Roman"/>
          <w:b/>
        </w:rPr>
        <w:t xml:space="preserve">            </w:t>
      </w:r>
      <w:r w:rsidRPr="00747633">
        <w:rPr>
          <w:rFonts w:asciiTheme="majorHAnsi" w:hAnsiTheme="majorHAnsi" w:cs="Times New Roman"/>
          <w:b/>
        </w:rPr>
        <w:t xml:space="preserve">  </w:t>
      </w:r>
      <w:r w:rsidR="00CE0841" w:rsidRPr="00747633">
        <w:rPr>
          <w:rFonts w:asciiTheme="majorHAnsi" w:hAnsiTheme="majorHAnsi" w:cs="Times New Roman"/>
          <w:b/>
        </w:rPr>
        <w:t>Ravnateljica:</w:t>
      </w:r>
    </w:p>
    <w:p w:rsidR="00CE0841" w:rsidRPr="00747633" w:rsidRDefault="00CE0841" w:rsidP="00CE0841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 xml:space="preserve">Irena Oblak, prof.                                                             </w:t>
      </w:r>
      <w:r w:rsidR="00747633">
        <w:rPr>
          <w:rFonts w:asciiTheme="majorHAnsi" w:hAnsiTheme="majorHAnsi" w:cs="Times New Roman"/>
          <w:b/>
        </w:rPr>
        <w:t xml:space="preserve">              </w:t>
      </w:r>
      <w:r w:rsidRPr="00747633">
        <w:rPr>
          <w:rFonts w:asciiTheme="majorHAnsi" w:hAnsiTheme="majorHAnsi" w:cs="Times New Roman"/>
          <w:b/>
        </w:rPr>
        <w:t xml:space="preserve"> mag. Lidija </w:t>
      </w:r>
      <w:proofErr w:type="spellStart"/>
      <w:r w:rsidRPr="00747633">
        <w:rPr>
          <w:rFonts w:asciiTheme="majorHAnsi" w:hAnsiTheme="majorHAnsi" w:cs="Times New Roman"/>
          <w:b/>
        </w:rPr>
        <w:t>Dornig</w:t>
      </w:r>
      <w:proofErr w:type="spellEnd"/>
    </w:p>
    <w:p w:rsidR="00CE0841" w:rsidRPr="00747633" w:rsidRDefault="00CE0841" w:rsidP="00CE0841">
      <w:pPr>
        <w:pStyle w:val="NoSpacing"/>
        <w:rPr>
          <w:rFonts w:asciiTheme="majorHAnsi" w:hAnsiTheme="majorHAnsi" w:cs="Times New Roman"/>
          <w:b/>
        </w:rPr>
      </w:pPr>
    </w:p>
    <w:p w:rsidR="00CE1860" w:rsidRPr="00747633" w:rsidRDefault="00CE1860" w:rsidP="00CE0841">
      <w:pPr>
        <w:pStyle w:val="NoSpacing"/>
        <w:jc w:val="center"/>
        <w:rPr>
          <w:rFonts w:asciiTheme="majorHAnsi" w:hAnsiTheme="majorHAnsi" w:cs="Times New Roman"/>
          <w:b/>
        </w:rPr>
      </w:pPr>
    </w:p>
    <w:p w:rsidR="00CE1860" w:rsidRPr="00747633" w:rsidRDefault="00CE1860" w:rsidP="00CE0841">
      <w:pPr>
        <w:pStyle w:val="NoSpacing"/>
        <w:jc w:val="center"/>
        <w:rPr>
          <w:rFonts w:asciiTheme="majorHAnsi" w:hAnsiTheme="majorHAnsi" w:cs="Times New Roman"/>
          <w:b/>
        </w:rPr>
      </w:pPr>
    </w:p>
    <w:p w:rsidR="00CE0841" w:rsidRPr="00747633" w:rsidRDefault="00A948E8" w:rsidP="00CE0841">
      <w:pPr>
        <w:pStyle w:val="NoSpacing"/>
        <w:jc w:val="center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Jesenice, 30</w:t>
      </w:r>
      <w:r w:rsidR="00BD0F0D" w:rsidRPr="00747633">
        <w:rPr>
          <w:rFonts w:asciiTheme="majorHAnsi" w:hAnsiTheme="majorHAnsi" w:cs="Times New Roman"/>
          <w:b/>
        </w:rPr>
        <w:t xml:space="preserve">. </w:t>
      </w:r>
      <w:r w:rsidR="009357A5" w:rsidRPr="00747633">
        <w:rPr>
          <w:rFonts w:asciiTheme="majorHAnsi" w:hAnsiTheme="majorHAnsi" w:cs="Times New Roman"/>
          <w:b/>
        </w:rPr>
        <w:t>0</w:t>
      </w:r>
      <w:r w:rsidR="00BD0F0D" w:rsidRPr="00747633">
        <w:rPr>
          <w:rFonts w:asciiTheme="majorHAnsi" w:hAnsiTheme="majorHAnsi" w:cs="Times New Roman"/>
          <w:b/>
        </w:rPr>
        <w:t>3. 2015</w:t>
      </w:r>
    </w:p>
    <w:p w:rsidR="00A3190F" w:rsidRPr="00747633" w:rsidRDefault="00A3190F" w:rsidP="00957919">
      <w:pPr>
        <w:pStyle w:val="NoSpacing"/>
        <w:rPr>
          <w:rFonts w:asciiTheme="majorHAnsi" w:hAnsiTheme="majorHAnsi" w:cs="Times New Roman"/>
          <w:b/>
        </w:rPr>
      </w:pPr>
    </w:p>
    <w:p w:rsidR="0025216B" w:rsidRPr="00747633" w:rsidRDefault="0025216B" w:rsidP="00957919">
      <w:pPr>
        <w:pStyle w:val="NoSpacing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lastRenderedPageBreak/>
        <w:t>Projekt Pozor(!)ni za okolje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  <w:proofErr w:type="spellStart"/>
      <w:r w:rsidRPr="00747633">
        <w:rPr>
          <w:rFonts w:asciiTheme="majorHAnsi" w:hAnsiTheme="majorHAnsi" w:cs="Times New Roman"/>
          <w:b/>
        </w:rPr>
        <w:t>EKOdan</w:t>
      </w:r>
      <w:proofErr w:type="spellEnd"/>
      <w:r w:rsidRPr="00747633">
        <w:rPr>
          <w:rFonts w:asciiTheme="majorHAnsi" w:hAnsiTheme="majorHAnsi" w:cs="Times New Roman"/>
          <w:b/>
        </w:rPr>
        <w:t xml:space="preserve"> na Gimnaziji Jesenice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V šolskem letu 2013/14 smo prvič organizirali </w:t>
      </w:r>
      <w:proofErr w:type="spellStart"/>
      <w:r w:rsidRPr="00747633">
        <w:rPr>
          <w:rFonts w:asciiTheme="majorHAnsi" w:hAnsiTheme="majorHAnsi" w:cs="Times New Roman"/>
          <w:b/>
        </w:rPr>
        <w:t>EKOdan</w:t>
      </w:r>
      <w:proofErr w:type="spellEnd"/>
      <w:r w:rsidRPr="00747633">
        <w:rPr>
          <w:rFonts w:asciiTheme="majorHAnsi" w:hAnsiTheme="majorHAnsi" w:cs="Times New Roman"/>
        </w:rPr>
        <w:t xml:space="preserve"> na naši šoli. Tako </w:t>
      </w:r>
      <w:proofErr w:type="spellStart"/>
      <w:r w:rsidRPr="00747633">
        <w:rPr>
          <w:rFonts w:asciiTheme="majorHAnsi" w:hAnsiTheme="majorHAnsi" w:cs="Times New Roman"/>
          <w:b/>
        </w:rPr>
        <w:t>EKOfrendice</w:t>
      </w:r>
      <w:proofErr w:type="spellEnd"/>
      <w:r w:rsidRPr="00747633">
        <w:rPr>
          <w:rFonts w:asciiTheme="majorHAnsi" w:hAnsiTheme="majorHAnsi" w:cs="Times New Roman"/>
        </w:rPr>
        <w:t xml:space="preserve"> kot dijaki so izredno pohvalili predstavljene </w:t>
      </w:r>
      <w:proofErr w:type="spellStart"/>
      <w:r w:rsidRPr="00747633">
        <w:rPr>
          <w:rFonts w:asciiTheme="majorHAnsi" w:hAnsiTheme="majorHAnsi" w:cs="Times New Roman"/>
          <w:b/>
        </w:rPr>
        <w:t>EKOkotičke</w:t>
      </w:r>
      <w:proofErr w:type="spellEnd"/>
      <w:r w:rsidRPr="00747633">
        <w:rPr>
          <w:rFonts w:asciiTheme="majorHAnsi" w:hAnsiTheme="majorHAnsi" w:cs="Times New Roman"/>
        </w:rPr>
        <w:t xml:space="preserve">. Predlagali so, da bi v naslednjem šolskem letu pripravili aktivnosti za obiskovalce </w:t>
      </w:r>
      <w:proofErr w:type="spellStart"/>
      <w:r w:rsidRPr="00747633">
        <w:rPr>
          <w:rFonts w:asciiTheme="majorHAnsi" w:hAnsiTheme="majorHAnsi" w:cs="Times New Roman"/>
          <w:b/>
        </w:rPr>
        <w:t>EKOdneva</w:t>
      </w:r>
      <w:proofErr w:type="spellEnd"/>
      <w:r w:rsidRPr="00747633">
        <w:rPr>
          <w:rFonts w:asciiTheme="majorHAnsi" w:hAnsiTheme="majorHAnsi" w:cs="Times New Roman"/>
        </w:rPr>
        <w:t>.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In res.</w:t>
      </w:r>
      <w:r w:rsidRPr="00747633">
        <w:rPr>
          <w:rFonts w:asciiTheme="majorHAnsi" w:hAnsiTheme="majorHAnsi" w:cs="Times New Roman"/>
          <w:b/>
        </w:rPr>
        <w:t xml:space="preserve"> </w:t>
      </w:r>
      <w:proofErr w:type="spellStart"/>
      <w:r w:rsidRPr="00747633">
        <w:rPr>
          <w:rFonts w:asciiTheme="majorHAnsi" w:hAnsiTheme="majorHAnsi" w:cs="Times New Roman"/>
          <w:b/>
        </w:rPr>
        <w:t>EKOdan</w:t>
      </w:r>
      <w:proofErr w:type="spellEnd"/>
      <w:r w:rsidRPr="00747633">
        <w:rPr>
          <w:rFonts w:asciiTheme="majorHAnsi" w:hAnsiTheme="majorHAnsi" w:cs="Times New Roman"/>
          <w:b/>
        </w:rPr>
        <w:t xml:space="preserve"> </w:t>
      </w:r>
      <w:r w:rsidRPr="00747633">
        <w:rPr>
          <w:rFonts w:asciiTheme="majorHAnsi" w:hAnsiTheme="majorHAnsi" w:cs="Times New Roman"/>
        </w:rPr>
        <w:t>na</w:t>
      </w:r>
      <w:r w:rsidRPr="00747633">
        <w:rPr>
          <w:rFonts w:asciiTheme="majorHAnsi" w:hAnsiTheme="majorHAnsi" w:cs="Times New Roman"/>
          <w:b/>
        </w:rPr>
        <w:t xml:space="preserve"> Gimnaziji Jesenice </w:t>
      </w:r>
      <w:r w:rsidRPr="00747633">
        <w:rPr>
          <w:rFonts w:asciiTheme="majorHAnsi" w:hAnsiTheme="majorHAnsi" w:cs="Times New Roman"/>
        </w:rPr>
        <w:t>je tako potekal</w:t>
      </w:r>
      <w:r w:rsidRPr="00747633">
        <w:rPr>
          <w:rFonts w:asciiTheme="majorHAnsi" w:hAnsiTheme="majorHAnsi" w:cs="Times New Roman"/>
          <w:b/>
        </w:rPr>
        <w:t xml:space="preserve"> v petek, 13. 02. 2015, </w:t>
      </w:r>
      <w:r w:rsidRPr="00747633">
        <w:rPr>
          <w:rFonts w:asciiTheme="majorHAnsi" w:hAnsiTheme="majorHAnsi" w:cs="Times New Roman"/>
        </w:rPr>
        <w:t>v sklopu Projekta Pozor(!)ni za okolje. Letošnja tema je bila</w:t>
      </w:r>
      <w:r w:rsidRPr="00747633">
        <w:rPr>
          <w:rFonts w:asciiTheme="majorHAnsi" w:hAnsiTheme="majorHAnsi" w:cs="Times New Roman"/>
          <w:b/>
        </w:rPr>
        <w:t xml:space="preserve"> zmanjševanje </w:t>
      </w:r>
      <w:proofErr w:type="spellStart"/>
      <w:r w:rsidRPr="00747633">
        <w:rPr>
          <w:rFonts w:asciiTheme="majorHAnsi" w:hAnsiTheme="majorHAnsi" w:cs="Times New Roman"/>
          <w:b/>
        </w:rPr>
        <w:t>ogljičnega</w:t>
      </w:r>
      <w:proofErr w:type="spellEnd"/>
      <w:r w:rsidRPr="00747633">
        <w:rPr>
          <w:rFonts w:asciiTheme="majorHAnsi" w:hAnsiTheme="majorHAnsi" w:cs="Times New Roman"/>
          <w:b/>
        </w:rPr>
        <w:t xml:space="preserve"> odtisa. </w:t>
      </w:r>
      <w:r w:rsidRPr="00747633">
        <w:rPr>
          <w:rFonts w:asciiTheme="majorHAnsi" w:hAnsiTheme="majorHAnsi" w:cs="Times New Roman"/>
        </w:rPr>
        <w:t xml:space="preserve">Namenjen je bil osveščanju dijakov in zaposlenih na šoli ter lokalne skupnosti, v kateri šola sodeluje, ter obiskovalcem </w:t>
      </w:r>
      <w:r w:rsidRPr="00747633">
        <w:rPr>
          <w:rFonts w:asciiTheme="majorHAnsi" w:hAnsiTheme="majorHAnsi" w:cs="Times New Roman"/>
          <w:b/>
        </w:rPr>
        <w:t>informativnega dneva</w:t>
      </w:r>
      <w:r w:rsidRPr="00747633">
        <w:rPr>
          <w:rFonts w:asciiTheme="majorHAnsi" w:hAnsiTheme="majorHAnsi" w:cs="Times New Roman"/>
        </w:rPr>
        <w:t>, ko so šolo obiskali učenci osnovnih šol s svojimi starši.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</w:rPr>
        <w:t xml:space="preserve">Delavnice so potekale </w:t>
      </w:r>
      <w:r w:rsidRPr="00747633">
        <w:rPr>
          <w:rFonts w:asciiTheme="majorHAnsi" w:hAnsiTheme="majorHAnsi" w:cs="Times New Roman"/>
          <w:b/>
        </w:rPr>
        <w:t>v večnamenskem prostoru</w:t>
      </w:r>
      <w:r w:rsidRPr="00747633">
        <w:rPr>
          <w:rFonts w:asciiTheme="majorHAnsi" w:hAnsiTheme="majorHAnsi" w:cs="Times New Roman"/>
        </w:rPr>
        <w:t xml:space="preserve"> na Gimnaziji Jesenice. Sodelovali so </w:t>
      </w:r>
      <w:r w:rsidRPr="00747633">
        <w:rPr>
          <w:rFonts w:asciiTheme="majorHAnsi" w:hAnsiTheme="majorHAnsi" w:cs="Times New Roman"/>
          <w:b/>
        </w:rPr>
        <w:t>vodja projekta Pozor(!)ni za okolje na šoli Irena Oblak</w:t>
      </w:r>
      <w:r w:rsidRPr="00747633">
        <w:rPr>
          <w:rFonts w:asciiTheme="majorHAnsi" w:hAnsiTheme="majorHAnsi" w:cs="Times New Roman"/>
        </w:rPr>
        <w:t xml:space="preserve">, </w:t>
      </w:r>
      <w:r w:rsidR="0063339E" w:rsidRPr="00747633">
        <w:rPr>
          <w:rFonts w:asciiTheme="majorHAnsi" w:hAnsiTheme="majorHAnsi" w:cs="Times New Roman"/>
        </w:rPr>
        <w:t xml:space="preserve">profesorica biologije, </w:t>
      </w:r>
      <w:r w:rsidRPr="00747633">
        <w:rPr>
          <w:rFonts w:asciiTheme="majorHAnsi" w:hAnsiTheme="majorHAnsi" w:cs="Times New Roman"/>
        </w:rPr>
        <w:t xml:space="preserve">pripravnica iz </w:t>
      </w:r>
      <w:r w:rsidR="0063339E" w:rsidRPr="00747633">
        <w:rPr>
          <w:rFonts w:asciiTheme="majorHAnsi" w:hAnsiTheme="majorHAnsi" w:cs="Times New Roman"/>
        </w:rPr>
        <w:t xml:space="preserve">predmeta </w:t>
      </w:r>
      <w:r w:rsidRPr="00747633">
        <w:rPr>
          <w:rFonts w:asciiTheme="majorHAnsi" w:hAnsiTheme="majorHAnsi" w:cs="Times New Roman"/>
        </w:rPr>
        <w:t xml:space="preserve">biologije </w:t>
      </w:r>
      <w:r w:rsidRPr="00747633">
        <w:rPr>
          <w:rFonts w:asciiTheme="majorHAnsi" w:hAnsiTheme="majorHAnsi" w:cs="Times New Roman"/>
          <w:b/>
        </w:rPr>
        <w:t xml:space="preserve">Tina </w:t>
      </w:r>
      <w:proofErr w:type="spellStart"/>
      <w:r w:rsidRPr="00747633">
        <w:rPr>
          <w:rFonts w:asciiTheme="majorHAnsi" w:hAnsiTheme="majorHAnsi" w:cs="Times New Roman"/>
          <w:b/>
        </w:rPr>
        <w:t>Ličina</w:t>
      </w:r>
      <w:proofErr w:type="spellEnd"/>
      <w:r w:rsidRPr="00747633">
        <w:rPr>
          <w:rFonts w:asciiTheme="majorHAnsi" w:hAnsiTheme="majorHAnsi" w:cs="Times New Roman"/>
        </w:rPr>
        <w:t xml:space="preserve">, učiteljica kemije </w:t>
      </w:r>
      <w:r w:rsidRPr="00747633">
        <w:rPr>
          <w:rFonts w:asciiTheme="majorHAnsi" w:hAnsiTheme="majorHAnsi" w:cs="Times New Roman"/>
          <w:b/>
        </w:rPr>
        <w:t>Veronika Žnidaršič</w:t>
      </w:r>
      <w:r w:rsidRPr="00747633">
        <w:rPr>
          <w:rFonts w:asciiTheme="majorHAnsi" w:hAnsiTheme="majorHAnsi" w:cs="Times New Roman"/>
        </w:rPr>
        <w:t xml:space="preserve">, strokovna sodelavka </w:t>
      </w:r>
      <w:r w:rsidRPr="00747633">
        <w:rPr>
          <w:rFonts w:asciiTheme="majorHAnsi" w:hAnsiTheme="majorHAnsi" w:cs="Times New Roman"/>
          <w:b/>
        </w:rPr>
        <w:t>Iva Legat</w:t>
      </w:r>
      <w:r w:rsidRPr="00747633">
        <w:rPr>
          <w:rFonts w:asciiTheme="majorHAnsi" w:hAnsiTheme="majorHAnsi" w:cs="Times New Roman"/>
        </w:rPr>
        <w:t xml:space="preserve"> in </w:t>
      </w:r>
      <w:proofErr w:type="spellStart"/>
      <w:r w:rsidRPr="00747633">
        <w:rPr>
          <w:rFonts w:asciiTheme="majorHAnsi" w:hAnsiTheme="majorHAnsi" w:cs="Times New Roman"/>
          <w:b/>
        </w:rPr>
        <w:t>EKOninje</w:t>
      </w:r>
      <w:proofErr w:type="spellEnd"/>
      <w:r w:rsidRPr="00747633">
        <w:rPr>
          <w:rFonts w:asciiTheme="majorHAnsi" w:hAnsiTheme="majorHAnsi" w:cs="Times New Roman"/>
          <w:b/>
        </w:rPr>
        <w:t xml:space="preserve"> iz 3.c</w:t>
      </w:r>
      <w:r w:rsidRPr="00747633">
        <w:rPr>
          <w:rFonts w:asciiTheme="majorHAnsi" w:hAnsiTheme="majorHAnsi" w:cs="Times New Roman"/>
        </w:rPr>
        <w:t xml:space="preserve">. Delavnice smo izvedli za </w:t>
      </w:r>
      <w:r w:rsidR="009B4A7C" w:rsidRPr="00747633">
        <w:rPr>
          <w:rFonts w:asciiTheme="majorHAnsi" w:hAnsiTheme="majorHAnsi" w:cs="Times New Roman"/>
        </w:rPr>
        <w:t>osnovnošolce</w:t>
      </w:r>
      <w:r w:rsidRPr="00747633">
        <w:rPr>
          <w:rFonts w:asciiTheme="majorHAnsi" w:hAnsiTheme="majorHAnsi" w:cs="Times New Roman"/>
        </w:rPr>
        <w:t xml:space="preserve"> in njihove starše ter tudi za dijake tretjih letnikov naše Gimnazije, ki so si za izbirni predmet izbrali naravoslovje.</w:t>
      </w:r>
    </w:p>
    <w:p w:rsidR="00884BD4" w:rsidRPr="00747633" w:rsidRDefault="00884BD4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(Slika1. </w:t>
      </w:r>
      <w:proofErr w:type="spellStart"/>
      <w:r w:rsidRPr="00747633">
        <w:rPr>
          <w:rFonts w:asciiTheme="majorHAnsi" w:hAnsiTheme="majorHAnsi" w:cs="Times New Roman"/>
        </w:rPr>
        <w:t>EKOninje</w:t>
      </w:r>
      <w:proofErr w:type="spellEnd"/>
      <w:r w:rsidRPr="00747633">
        <w:rPr>
          <w:rFonts w:asciiTheme="majorHAnsi" w:hAnsiTheme="majorHAnsi" w:cs="Times New Roman"/>
        </w:rPr>
        <w:t xml:space="preserve"> in mentorice)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 xml:space="preserve">Na posameznih </w:t>
      </w:r>
      <w:proofErr w:type="spellStart"/>
      <w:r w:rsidRPr="00747633">
        <w:rPr>
          <w:rFonts w:asciiTheme="majorHAnsi" w:hAnsiTheme="majorHAnsi" w:cs="Times New Roman"/>
          <w:b/>
        </w:rPr>
        <w:t>EKOdelavnicah</w:t>
      </w:r>
      <w:proofErr w:type="spellEnd"/>
      <w:r w:rsidRPr="00747633">
        <w:rPr>
          <w:rFonts w:asciiTheme="majorHAnsi" w:hAnsiTheme="majorHAnsi" w:cs="Times New Roman"/>
          <w:b/>
        </w:rPr>
        <w:t xml:space="preserve"> se je dogajalo naslednje: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b/>
        </w:rPr>
        <w:t xml:space="preserve">1. </w:t>
      </w:r>
      <w:proofErr w:type="spellStart"/>
      <w:r w:rsidRPr="00747633">
        <w:rPr>
          <w:rFonts w:asciiTheme="majorHAnsi" w:hAnsiTheme="majorHAnsi" w:cs="Times New Roman"/>
          <w:b/>
        </w:rPr>
        <w:t>EKOkotiček</w:t>
      </w:r>
      <w:proofErr w:type="spellEnd"/>
      <w:r w:rsidRPr="00747633">
        <w:rPr>
          <w:rFonts w:asciiTheme="majorHAnsi" w:hAnsiTheme="majorHAnsi" w:cs="Times New Roman"/>
          <w:b/>
        </w:rPr>
        <w:t xml:space="preserve"> </w:t>
      </w:r>
      <w:r w:rsidRPr="00747633">
        <w:rPr>
          <w:rFonts w:asciiTheme="majorHAnsi" w:hAnsiTheme="majorHAnsi" w:cs="Times New Roman"/>
        </w:rPr>
        <w:t>na temo</w:t>
      </w:r>
      <w:r w:rsidRPr="00747633">
        <w:rPr>
          <w:rFonts w:asciiTheme="majorHAnsi" w:hAnsiTheme="majorHAnsi" w:cs="Times New Roman"/>
          <w:b/>
        </w:rPr>
        <w:t xml:space="preserve"> Izračunaj </w:t>
      </w:r>
      <w:proofErr w:type="spellStart"/>
      <w:r w:rsidRPr="00747633">
        <w:rPr>
          <w:rFonts w:asciiTheme="majorHAnsi" w:hAnsiTheme="majorHAnsi" w:cs="Times New Roman"/>
          <w:b/>
        </w:rPr>
        <w:t>ogljični</w:t>
      </w:r>
      <w:proofErr w:type="spellEnd"/>
      <w:r w:rsidRPr="00747633">
        <w:rPr>
          <w:rFonts w:asciiTheme="majorHAnsi" w:hAnsiTheme="majorHAnsi" w:cs="Times New Roman"/>
          <w:b/>
        </w:rPr>
        <w:t xml:space="preserve"> odtis  </w:t>
      </w:r>
      <w:r w:rsidRPr="00747633">
        <w:rPr>
          <w:rFonts w:asciiTheme="majorHAnsi" w:hAnsiTheme="majorHAnsi" w:cs="Times New Roman"/>
        </w:rPr>
        <w:t>sta pripravili mentorici</w:t>
      </w:r>
      <w:r w:rsidRPr="00747633">
        <w:rPr>
          <w:rFonts w:asciiTheme="majorHAnsi" w:hAnsiTheme="majorHAnsi" w:cs="Times New Roman"/>
          <w:b/>
        </w:rPr>
        <w:t xml:space="preserve"> Irena Oblak, Tina </w:t>
      </w:r>
      <w:proofErr w:type="spellStart"/>
      <w:r w:rsidRPr="00747633">
        <w:rPr>
          <w:rFonts w:asciiTheme="majorHAnsi" w:hAnsiTheme="majorHAnsi" w:cs="Times New Roman"/>
          <w:b/>
        </w:rPr>
        <w:t>Ličina</w:t>
      </w:r>
      <w:proofErr w:type="spellEnd"/>
      <w:r w:rsidRPr="00747633">
        <w:rPr>
          <w:rFonts w:asciiTheme="majorHAnsi" w:hAnsiTheme="majorHAnsi" w:cs="Times New Roman"/>
          <w:b/>
        </w:rPr>
        <w:t xml:space="preserve"> in dijakinji </w:t>
      </w:r>
      <w:proofErr w:type="spellStart"/>
      <w:r w:rsidRPr="00747633">
        <w:rPr>
          <w:rFonts w:asciiTheme="majorHAnsi" w:hAnsiTheme="majorHAnsi" w:cs="Times New Roman"/>
          <w:b/>
        </w:rPr>
        <w:t>EKOninji</w:t>
      </w:r>
      <w:proofErr w:type="spellEnd"/>
      <w:r w:rsidRPr="00747633">
        <w:rPr>
          <w:rFonts w:asciiTheme="majorHAnsi" w:hAnsiTheme="majorHAnsi" w:cs="Times New Roman"/>
          <w:b/>
        </w:rPr>
        <w:t xml:space="preserve">, Nika Pogačnik in Ela Mejač.  </w:t>
      </w:r>
      <w:r w:rsidRPr="00747633">
        <w:rPr>
          <w:rFonts w:asciiTheme="majorHAnsi" w:hAnsiTheme="majorHAnsi" w:cs="Times New Roman"/>
        </w:rPr>
        <w:t xml:space="preserve">Predstavile so kampanjo Pozor(!)ni za okolje, </w:t>
      </w:r>
      <w:proofErr w:type="spellStart"/>
      <w:r w:rsidRPr="00747633">
        <w:rPr>
          <w:rFonts w:asciiTheme="majorHAnsi" w:hAnsiTheme="majorHAnsi" w:cs="Times New Roman"/>
        </w:rPr>
        <w:t>EKOloške</w:t>
      </w:r>
      <w:proofErr w:type="spellEnd"/>
      <w:r w:rsidRPr="00747633">
        <w:rPr>
          <w:rFonts w:asciiTheme="majorHAnsi" w:hAnsiTheme="majorHAnsi" w:cs="Times New Roman"/>
        </w:rPr>
        <w:t xml:space="preserve"> otočke, zabojnik za zbiranje odpadnih baterij in tiskalniških kartuš, kjer pa se sredstva, zbrana ob tem, tudi dobrodelno nakažejo za delovanje </w:t>
      </w:r>
      <w:r w:rsidR="0063339E" w:rsidRPr="00747633">
        <w:rPr>
          <w:rFonts w:asciiTheme="majorHAnsi" w:hAnsiTheme="majorHAnsi" w:cs="Times New Roman"/>
        </w:rPr>
        <w:t>iniciative</w:t>
      </w:r>
      <w:r w:rsidRPr="00747633">
        <w:rPr>
          <w:rFonts w:asciiTheme="majorHAnsi" w:hAnsiTheme="majorHAnsi" w:cs="Times New Roman"/>
        </w:rPr>
        <w:t xml:space="preserve"> Rdeči noski.</w:t>
      </w:r>
    </w:p>
    <w:p w:rsidR="00884BD4" w:rsidRPr="00747633" w:rsidRDefault="00884BD4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(Slika 2. Zabojniki za ločeno zbiranje odpadkov)</w:t>
      </w:r>
    </w:p>
    <w:p w:rsidR="00884BD4" w:rsidRPr="00747633" w:rsidRDefault="00884BD4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S pomočjo računalniške aplikacije so dijaki kot obiskovalci lahko izračunali svoj </w:t>
      </w:r>
      <w:proofErr w:type="spellStart"/>
      <w:r w:rsidRPr="00747633">
        <w:rPr>
          <w:rFonts w:asciiTheme="majorHAnsi" w:hAnsiTheme="majorHAnsi" w:cs="Times New Roman"/>
        </w:rPr>
        <w:t>ogljični</w:t>
      </w:r>
      <w:proofErr w:type="spellEnd"/>
      <w:r w:rsidRPr="00747633">
        <w:rPr>
          <w:rFonts w:asciiTheme="majorHAnsi" w:hAnsiTheme="majorHAnsi" w:cs="Times New Roman"/>
        </w:rPr>
        <w:t xml:space="preserve"> odtis. Zanimive so bile ugotovitve, da bi za svoje preživetje dijak potreboval 1,4 Zemlje, profesorica 1,7 in obiskovalec kar 2,1 Zemlje. Seveda so bili rezultati  povezani z oddaljenostjo od šole in službe, upor</w:t>
      </w:r>
      <w:r w:rsidR="0063339E" w:rsidRPr="00747633">
        <w:rPr>
          <w:rFonts w:asciiTheme="majorHAnsi" w:hAnsiTheme="majorHAnsi" w:cs="Times New Roman"/>
        </w:rPr>
        <w:t>abe</w:t>
      </w:r>
      <w:r w:rsidRPr="00747633">
        <w:rPr>
          <w:rFonts w:asciiTheme="majorHAnsi" w:hAnsiTheme="majorHAnsi" w:cs="Times New Roman"/>
        </w:rPr>
        <w:t xml:space="preserve"> prevozn</w:t>
      </w:r>
      <w:r w:rsidR="0063339E" w:rsidRPr="00747633">
        <w:rPr>
          <w:rFonts w:asciiTheme="majorHAnsi" w:hAnsiTheme="majorHAnsi" w:cs="Times New Roman"/>
        </w:rPr>
        <w:t>ih</w:t>
      </w:r>
      <w:r w:rsidRPr="00747633">
        <w:rPr>
          <w:rFonts w:asciiTheme="majorHAnsi" w:hAnsiTheme="majorHAnsi" w:cs="Times New Roman"/>
        </w:rPr>
        <w:t xml:space="preserve"> sredst</w:t>
      </w:r>
      <w:r w:rsidR="0063339E" w:rsidRPr="00747633">
        <w:rPr>
          <w:rFonts w:asciiTheme="majorHAnsi" w:hAnsiTheme="majorHAnsi" w:cs="Times New Roman"/>
        </w:rPr>
        <w:t>ev</w:t>
      </w:r>
      <w:r w:rsidRPr="00747633">
        <w:rPr>
          <w:rFonts w:asciiTheme="majorHAnsi" w:hAnsiTheme="majorHAnsi" w:cs="Times New Roman"/>
        </w:rPr>
        <w:t>, načinom prehranjevanja, uporabo ekološko in okoljsko pridelane hrane</w:t>
      </w:r>
      <w:r w:rsidR="0063339E" w:rsidRPr="00747633">
        <w:rPr>
          <w:rFonts w:asciiTheme="majorHAnsi" w:hAnsiTheme="majorHAnsi" w:cs="Times New Roman"/>
        </w:rPr>
        <w:t>, itd.</w:t>
      </w:r>
      <w:r w:rsidRPr="00747633">
        <w:rPr>
          <w:rFonts w:asciiTheme="majorHAnsi" w:hAnsiTheme="majorHAnsi" w:cs="Times New Roman"/>
        </w:rPr>
        <w:t>.</w:t>
      </w:r>
    </w:p>
    <w:p w:rsidR="00884BD4" w:rsidRPr="00747633" w:rsidRDefault="00884BD4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(Slika 3. Računanje </w:t>
      </w:r>
      <w:proofErr w:type="spellStart"/>
      <w:r w:rsidRPr="00747633">
        <w:rPr>
          <w:rFonts w:asciiTheme="majorHAnsi" w:hAnsiTheme="majorHAnsi" w:cs="Times New Roman"/>
        </w:rPr>
        <w:t>ogljičnega</w:t>
      </w:r>
      <w:proofErr w:type="spellEnd"/>
      <w:r w:rsidRPr="00747633">
        <w:rPr>
          <w:rFonts w:asciiTheme="majorHAnsi" w:hAnsiTheme="majorHAnsi" w:cs="Times New Roman"/>
        </w:rPr>
        <w:t xml:space="preserve"> odtisa)</w:t>
      </w:r>
    </w:p>
    <w:p w:rsidR="00884BD4" w:rsidRPr="00747633" w:rsidRDefault="00884BD4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Dijaki so prejeli tudi</w:t>
      </w:r>
      <w:r w:rsidRPr="00747633">
        <w:rPr>
          <w:rFonts w:asciiTheme="majorHAnsi" w:hAnsiTheme="majorHAnsi" w:cs="Times New Roman"/>
          <w:b/>
        </w:rPr>
        <w:t xml:space="preserve"> učni list (Priloga 1), </w:t>
      </w:r>
      <w:r w:rsidRPr="00747633">
        <w:rPr>
          <w:rFonts w:asciiTheme="majorHAnsi" w:hAnsiTheme="majorHAnsi" w:cs="Times New Roman"/>
        </w:rPr>
        <w:t xml:space="preserve">ki so ga reševali v sklopu ur naravoslovja na </w:t>
      </w:r>
      <w:proofErr w:type="spellStart"/>
      <w:r w:rsidRPr="00747633">
        <w:rPr>
          <w:rFonts w:asciiTheme="majorHAnsi" w:hAnsiTheme="majorHAnsi" w:cs="Times New Roman"/>
          <w:b/>
        </w:rPr>
        <w:t>EKOdelavnicah</w:t>
      </w:r>
      <w:proofErr w:type="spellEnd"/>
      <w:r w:rsidRPr="00747633">
        <w:rPr>
          <w:rFonts w:asciiTheme="majorHAnsi" w:hAnsiTheme="majorHAnsi" w:cs="Times New Roman"/>
        </w:rPr>
        <w:t>.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b/>
        </w:rPr>
        <w:t xml:space="preserve">2. </w:t>
      </w:r>
      <w:proofErr w:type="spellStart"/>
      <w:r w:rsidRPr="00747633">
        <w:rPr>
          <w:rFonts w:asciiTheme="majorHAnsi" w:hAnsiTheme="majorHAnsi" w:cs="Times New Roman"/>
          <w:b/>
        </w:rPr>
        <w:t>EKOkotiček</w:t>
      </w:r>
      <w:proofErr w:type="spellEnd"/>
      <w:r w:rsidRPr="00747633">
        <w:rPr>
          <w:rFonts w:asciiTheme="majorHAnsi" w:hAnsiTheme="majorHAnsi" w:cs="Times New Roman"/>
          <w:b/>
        </w:rPr>
        <w:t xml:space="preserve"> </w:t>
      </w:r>
      <w:r w:rsidRPr="00747633">
        <w:rPr>
          <w:rFonts w:asciiTheme="majorHAnsi" w:hAnsiTheme="majorHAnsi" w:cs="Times New Roman"/>
        </w:rPr>
        <w:t>na temo</w:t>
      </w:r>
      <w:r w:rsidRPr="00747633">
        <w:rPr>
          <w:rFonts w:asciiTheme="majorHAnsi" w:hAnsiTheme="majorHAnsi" w:cs="Times New Roman"/>
          <w:b/>
        </w:rPr>
        <w:t xml:space="preserve"> </w:t>
      </w:r>
      <w:r w:rsidRPr="008F25EA">
        <w:rPr>
          <w:rFonts w:asciiTheme="majorHAnsi" w:hAnsiTheme="majorHAnsi" w:cs="Times New Roman"/>
          <w:b/>
        </w:rPr>
        <w:t xml:space="preserve">Izdelaj </w:t>
      </w:r>
      <w:proofErr w:type="spellStart"/>
      <w:r w:rsidRPr="00747633">
        <w:rPr>
          <w:rFonts w:asciiTheme="majorHAnsi" w:hAnsiTheme="majorHAnsi" w:cs="Times New Roman"/>
          <w:b/>
        </w:rPr>
        <w:t>EKOizdelek</w:t>
      </w:r>
      <w:proofErr w:type="spellEnd"/>
      <w:r w:rsidRPr="00747633">
        <w:rPr>
          <w:rFonts w:asciiTheme="majorHAnsi" w:hAnsiTheme="majorHAnsi" w:cs="Times New Roman"/>
        </w:rPr>
        <w:t xml:space="preserve"> iz odpadnih materialov je pripravila mentorica </w:t>
      </w:r>
      <w:r w:rsidRPr="00747633">
        <w:rPr>
          <w:rFonts w:asciiTheme="majorHAnsi" w:hAnsiTheme="majorHAnsi" w:cs="Times New Roman"/>
          <w:b/>
        </w:rPr>
        <w:t xml:space="preserve">Iva Legat, </w:t>
      </w:r>
      <w:r w:rsidRPr="00747633">
        <w:rPr>
          <w:rFonts w:asciiTheme="majorHAnsi" w:hAnsiTheme="majorHAnsi" w:cs="Times New Roman"/>
        </w:rPr>
        <w:t xml:space="preserve">kjer je predstavila primere izdelkov iz odpadnih materialov. Pri izdelavi le-teh sta sodelovali tudi dijakinji </w:t>
      </w:r>
      <w:proofErr w:type="spellStart"/>
      <w:r w:rsidRPr="00747633">
        <w:rPr>
          <w:rFonts w:asciiTheme="majorHAnsi" w:hAnsiTheme="majorHAnsi" w:cs="Times New Roman"/>
          <w:b/>
        </w:rPr>
        <w:t>EKOninji</w:t>
      </w:r>
      <w:proofErr w:type="spellEnd"/>
      <w:r w:rsidRPr="00747633">
        <w:rPr>
          <w:rFonts w:asciiTheme="majorHAnsi" w:hAnsiTheme="majorHAnsi" w:cs="Times New Roman"/>
          <w:b/>
        </w:rPr>
        <w:t xml:space="preserve"> </w:t>
      </w:r>
      <w:r w:rsidRPr="00747633">
        <w:rPr>
          <w:rFonts w:asciiTheme="majorHAnsi" w:hAnsiTheme="majorHAnsi" w:cs="Times New Roman"/>
        </w:rPr>
        <w:t>Tamara Kovač in Tamara Turšič</w:t>
      </w:r>
      <w:r w:rsidRPr="00747633">
        <w:rPr>
          <w:rFonts w:asciiTheme="majorHAnsi" w:hAnsiTheme="majorHAnsi" w:cs="Times New Roman"/>
          <w:b/>
        </w:rPr>
        <w:t xml:space="preserve">. </w:t>
      </w:r>
      <w:r w:rsidRPr="00747633">
        <w:rPr>
          <w:rFonts w:asciiTheme="majorHAnsi" w:hAnsiTheme="majorHAnsi" w:cs="Times New Roman"/>
        </w:rPr>
        <w:t xml:space="preserve">Za izdelavo </w:t>
      </w:r>
      <w:proofErr w:type="spellStart"/>
      <w:r w:rsidRPr="00747633">
        <w:rPr>
          <w:rFonts w:asciiTheme="majorHAnsi" w:hAnsiTheme="majorHAnsi" w:cs="Times New Roman"/>
          <w:b/>
        </w:rPr>
        <w:t>EKOkošaric</w:t>
      </w:r>
      <w:proofErr w:type="spellEnd"/>
      <w:r w:rsidRPr="00747633">
        <w:rPr>
          <w:rFonts w:asciiTheme="majorHAnsi" w:hAnsiTheme="majorHAnsi" w:cs="Times New Roman"/>
        </w:rPr>
        <w:t xml:space="preserve"> so dijaki najprej pripravili rolice iz odpadnega časopisnega papirja. Zvili so jih s pomočjo palčk. Nato so rolice prilepili med dva kartona, po sušenju lepila pa so košarice spletli. V kratkem času je nastala lična </w:t>
      </w:r>
      <w:proofErr w:type="spellStart"/>
      <w:r w:rsidRPr="00747633">
        <w:rPr>
          <w:rFonts w:asciiTheme="majorHAnsi" w:hAnsiTheme="majorHAnsi" w:cs="Times New Roman"/>
        </w:rPr>
        <w:t>EKOkošarica</w:t>
      </w:r>
      <w:proofErr w:type="spellEnd"/>
      <w:r w:rsidRPr="00747633">
        <w:rPr>
          <w:rFonts w:asciiTheme="majorHAnsi" w:hAnsiTheme="majorHAnsi" w:cs="Times New Roman"/>
        </w:rPr>
        <w:t>.</w:t>
      </w:r>
    </w:p>
    <w:p w:rsidR="00B91A83" w:rsidRPr="00747633" w:rsidRDefault="00B91A83" w:rsidP="0063339E">
      <w:pPr>
        <w:pStyle w:val="NoSpacing"/>
        <w:jc w:val="both"/>
        <w:rPr>
          <w:rFonts w:asciiTheme="majorHAnsi" w:hAnsiTheme="majorHAnsi" w:cs="Times New Roman"/>
        </w:rPr>
      </w:pPr>
    </w:p>
    <w:p w:rsidR="00D86CCF" w:rsidRPr="00747633" w:rsidRDefault="00B91A83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(Slike:</w:t>
      </w:r>
      <w:r w:rsidR="00D86CCF" w:rsidRPr="00747633">
        <w:rPr>
          <w:rFonts w:asciiTheme="majorHAnsi" w:hAnsiTheme="majorHAnsi" w:cs="Times New Roman"/>
        </w:rPr>
        <w:t xml:space="preserve"> 4. </w:t>
      </w:r>
      <w:proofErr w:type="spellStart"/>
      <w:r w:rsidR="00D86CCF" w:rsidRPr="00747633">
        <w:rPr>
          <w:rFonts w:asciiTheme="majorHAnsi" w:hAnsiTheme="majorHAnsi" w:cs="Times New Roman"/>
        </w:rPr>
        <w:t>EKOkotiček</w:t>
      </w:r>
      <w:proofErr w:type="spellEnd"/>
      <w:r w:rsidR="00D86CCF" w:rsidRPr="00747633">
        <w:rPr>
          <w:rFonts w:asciiTheme="majorHAnsi" w:hAnsiTheme="majorHAnsi" w:cs="Times New Roman"/>
        </w:rPr>
        <w:t xml:space="preserve"> «Izdelaj </w:t>
      </w:r>
      <w:proofErr w:type="spellStart"/>
      <w:r w:rsidR="00D86CCF" w:rsidRPr="00747633">
        <w:rPr>
          <w:rFonts w:asciiTheme="majorHAnsi" w:hAnsiTheme="majorHAnsi" w:cs="Times New Roman"/>
        </w:rPr>
        <w:t>EKOizdelek</w:t>
      </w:r>
      <w:proofErr w:type="spellEnd"/>
      <w:r w:rsidR="00D86CCF" w:rsidRPr="00747633">
        <w:rPr>
          <w:rFonts w:asciiTheme="majorHAnsi" w:hAnsiTheme="majorHAnsi" w:cs="Times New Roman"/>
        </w:rPr>
        <w:t xml:space="preserve">«, 4.-1 Pletenje </w:t>
      </w:r>
      <w:proofErr w:type="spellStart"/>
      <w:r w:rsidR="00D86CCF" w:rsidRPr="00747633">
        <w:rPr>
          <w:rFonts w:asciiTheme="majorHAnsi" w:hAnsiTheme="majorHAnsi" w:cs="Times New Roman"/>
        </w:rPr>
        <w:t>EK</w:t>
      </w:r>
      <w:r w:rsidR="0063339E" w:rsidRPr="00747633">
        <w:rPr>
          <w:rFonts w:asciiTheme="majorHAnsi" w:hAnsiTheme="majorHAnsi" w:cs="Times New Roman"/>
        </w:rPr>
        <w:t>O</w:t>
      </w:r>
      <w:r w:rsidR="00D86CCF" w:rsidRPr="00747633">
        <w:rPr>
          <w:rFonts w:asciiTheme="majorHAnsi" w:hAnsiTheme="majorHAnsi" w:cs="Times New Roman"/>
        </w:rPr>
        <w:t>košarice</w:t>
      </w:r>
      <w:proofErr w:type="spellEnd"/>
      <w:r w:rsidR="00D86CCF" w:rsidRPr="00747633">
        <w:rPr>
          <w:rFonts w:asciiTheme="majorHAnsi" w:hAnsiTheme="majorHAnsi" w:cs="Times New Roman"/>
        </w:rPr>
        <w:t xml:space="preserve">, 4.-2. </w:t>
      </w:r>
      <w:proofErr w:type="spellStart"/>
      <w:r w:rsidR="00D86CCF" w:rsidRPr="00747633">
        <w:rPr>
          <w:rFonts w:asciiTheme="majorHAnsi" w:hAnsiTheme="majorHAnsi" w:cs="Times New Roman"/>
        </w:rPr>
        <w:t>EKOkošarica</w:t>
      </w:r>
      <w:proofErr w:type="spellEnd"/>
      <w:r w:rsidR="00D86CCF" w:rsidRPr="00747633">
        <w:rPr>
          <w:rFonts w:asciiTheme="majorHAnsi" w:hAnsiTheme="majorHAnsi" w:cs="Times New Roman"/>
        </w:rPr>
        <w:t>)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V drugem delu </w:t>
      </w:r>
      <w:proofErr w:type="spellStart"/>
      <w:r w:rsidRPr="00747633">
        <w:rPr>
          <w:rFonts w:asciiTheme="majorHAnsi" w:hAnsiTheme="majorHAnsi" w:cs="Times New Roman"/>
        </w:rPr>
        <w:t>EKOkotička</w:t>
      </w:r>
      <w:proofErr w:type="spellEnd"/>
      <w:r w:rsidRPr="00747633">
        <w:rPr>
          <w:rFonts w:asciiTheme="majorHAnsi" w:hAnsiTheme="majorHAnsi" w:cs="Times New Roman"/>
        </w:rPr>
        <w:t xml:space="preserve"> sta bila predstavljena različna </w:t>
      </w:r>
      <w:proofErr w:type="spellStart"/>
      <w:r w:rsidRPr="00747633">
        <w:rPr>
          <w:rFonts w:asciiTheme="majorHAnsi" w:hAnsiTheme="majorHAnsi" w:cs="Times New Roman"/>
          <w:b/>
        </w:rPr>
        <w:t>EKOkalilnika</w:t>
      </w:r>
      <w:proofErr w:type="spellEnd"/>
      <w:r w:rsidRPr="00747633">
        <w:rPr>
          <w:rFonts w:asciiTheme="majorHAnsi" w:hAnsiTheme="majorHAnsi" w:cs="Times New Roman"/>
        </w:rPr>
        <w:t>. Prvi je na lesenem stojal(c)u imel nameščene plastične jogurtove lončke, v katerih je bila zemlja s kalečimi vrtninami.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lastRenderedPageBreak/>
        <w:t xml:space="preserve">Drugi </w:t>
      </w:r>
      <w:proofErr w:type="spellStart"/>
      <w:r w:rsidRPr="00747633">
        <w:rPr>
          <w:rFonts w:asciiTheme="majorHAnsi" w:hAnsiTheme="majorHAnsi" w:cs="Times New Roman"/>
        </w:rPr>
        <w:t>EKOkalilnik</w:t>
      </w:r>
      <w:proofErr w:type="spellEnd"/>
      <w:r w:rsidRPr="00747633">
        <w:rPr>
          <w:rFonts w:asciiTheme="majorHAnsi" w:hAnsiTheme="majorHAnsi" w:cs="Times New Roman"/>
        </w:rPr>
        <w:t xml:space="preserve"> pa so pripravili iz odpadne kartonske embalaže. V  kartonsko škatlo so  namestili odpadne tulce toaletnega papirja, napolnili z zemljo in vanje posejali semena vrtnin. Prednost takega </w:t>
      </w:r>
      <w:proofErr w:type="spellStart"/>
      <w:r w:rsidRPr="00747633">
        <w:rPr>
          <w:rFonts w:asciiTheme="majorHAnsi" w:hAnsiTheme="majorHAnsi" w:cs="Times New Roman"/>
        </w:rPr>
        <w:t>EKOkalilnika</w:t>
      </w:r>
      <w:proofErr w:type="spellEnd"/>
      <w:r w:rsidRPr="00747633">
        <w:rPr>
          <w:rFonts w:asciiTheme="majorHAnsi" w:hAnsiTheme="majorHAnsi" w:cs="Times New Roman"/>
        </w:rPr>
        <w:t xml:space="preserve"> je v uporabnosti, saj kartonski tulec s kalečo rastlinico lahko posadimo v zemljo, kjer se bo tulec v zemlji razgradil. Kupljeni kalilniki iz šote namreč niso razgradljivi.</w:t>
      </w:r>
    </w:p>
    <w:p w:rsidR="00B91A83" w:rsidRPr="00747633" w:rsidRDefault="00B91A83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E836B3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(Slika 5. </w:t>
      </w:r>
      <w:proofErr w:type="spellStart"/>
      <w:r w:rsidRPr="00747633">
        <w:rPr>
          <w:rFonts w:asciiTheme="majorHAnsi" w:hAnsiTheme="majorHAnsi" w:cs="Times New Roman"/>
        </w:rPr>
        <w:t>EKOkalilnik</w:t>
      </w:r>
      <w:proofErr w:type="spellEnd"/>
      <w:r w:rsidR="00D86CCF" w:rsidRPr="00747633">
        <w:rPr>
          <w:rFonts w:asciiTheme="majorHAnsi" w:hAnsiTheme="majorHAnsi" w:cs="Times New Roman"/>
        </w:rPr>
        <w:t>)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V najbolj atraktivnem</w:t>
      </w:r>
      <w:r w:rsidRPr="00747633">
        <w:rPr>
          <w:rFonts w:asciiTheme="majorHAnsi" w:hAnsiTheme="majorHAnsi" w:cs="Times New Roman"/>
          <w:b/>
        </w:rPr>
        <w:t xml:space="preserve"> 3. </w:t>
      </w:r>
      <w:proofErr w:type="spellStart"/>
      <w:r w:rsidRPr="00747633">
        <w:rPr>
          <w:rFonts w:asciiTheme="majorHAnsi" w:hAnsiTheme="majorHAnsi" w:cs="Times New Roman"/>
          <w:b/>
        </w:rPr>
        <w:t>EKOkotičku</w:t>
      </w:r>
      <w:proofErr w:type="spellEnd"/>
      <w:r w:rsidRPr="00747633">
        <w:rPr>
          <w:rFonts w:asciiTheme="majorHAnsi" w:hAnsiTheme="majorHAnsi" w:cs="Times New Roman"/>
          <w:b/>
        </w:rPr>
        <w:t xml:space="preserve"> </w:t>
      </w:r>
      <w:r w:rsidRPr="00747633">
        <w:rPr>
          <w:rFonts w:asciiTheme="majorHAnsi" w:hAnsiTheme="majorHAnsi" w:cs="Times New Roman"/>
        </w:rPr>
        <w:t>na temo</w:t>
      </w:r>
      <w:r w:rsidRPr="00747633">
        <w:rPr>
          <w:rFonts w:asciiTheme="majorHAnsi" w:hAnsiTheme="majorHAnsi" w:cs="Times New Roman"/>
          <w:b/>
        </w:rPr>
        <w:t xml:space="preserve"> Kuhaj s soncem </w:t>
      </w:r>
      <w:r w:rsidRPr="00747633">
        <w:rPr>
          <w:rFonts w:asciiTheme="majorHAnsi" w:hAnsiTheme="majorHAnsi" w:cs="Times New Roman"/>
        </w:rPr>
        <w:t>so dijaki spoznali</w:t>
      </w:r>
      <w:r w:rsidRPr="00747633">
        <w:rPr>
          <w:rFonts w:asciiTheme="majorHAnsi" w:hAnsiTheme="majorHAnsi" w:cs="Times New Roman"/>
          <w:b/>
        </w:rPr>
        <w:t xml:space="preserve"> sončno pečico </w:t>
      </w:r>
      <w:r w:rsidRPr="00747633">
        <w:rPr>
          <w:rFonts w:asciiTheme="majorHAnsi" w:hAnsiTheme="majorHAnsi" w:cs="Times New Roman"/>
        </w:rPr>
        <w:t xml:space="preserve">in njeno uporabo. Žal je letos nismo mogli namestiti pred šolo, kjer bi uporabili sončno energijo, saj nam jo je zagodlo vreme. Dijakinji </w:t>
      </w:r>
      <w:proofErr w:type="spellStart"/>
      <w:r w:rsidRPr="00747633">
        <w:rPr>
          <w:rFonts w:asciiTheme="majorHAnsi" w:hAnsiTheme="majorHAnsi" w:cs="Times New Roman"/>
        </w:rPr>
        <w:t>EKOninji</w:t>
      </w:r>
      <w:proofErr w:type="spellEnd"/>
      <w:r w:rsidRPr="00747633">
        <w:rPr>
          <w:rFonts w:asciiTheme="majorHAnsi" w:hAnsiTheme="majorHAnsi" w:cs="Times New Roman"/>
        </w:rPr>
        <w:t xml:space="preserve">  </w:t>
      </w:r>
      <w:r w:rsidRPr="00747633">
        <w:rPr>
          <w:rFonts w:asciiTheme="majorHAnsi" w:hAnsiTheme="majorHAnsi" w:cs="Times New Roman"/>
          <w:b/>
        </w:rPr>
        <w:t>Nika Svetina in Anja Vavpotič</w:t>
      </w:r>
      <w:r w:rsidRPr="00747633">
        <w:rPr>
          <w:rFonts w:asciiTheme="majorHAnsi" w:hAnsiTheme="majorHAnsi" w:cs="Times New Roman"/>
        </w:rPr>
        <w:t xml:space="preserve"> sta skupaj z mentorico </w:t>
      </w:r>
      <w:r w:rsidRPr="00747633">
        <w:rPr>
          <w:rFonts w:asciiTheme="majorHAnsi" w:hAnsiTheme="majorHAnsi" w:cs="Times New Roman"/>
          <w:b/>
        </w:rPr>
        <w:t>Veroniko Žnidaršič</w:t>
      </w:r>
      <w:r w:rsidRPr="00747633">
        <w:rPr>
          <w:rFonts w:asciiTheme="majorHAnsi" w:hAnsiTheme="majorHAnsi" w:cs="Times New Roman"/>
        </w:rPr>
        <w:t xml:space="preserve"> dijakom predstavili delovanje sončne pečice. Obiskovalka </w:t>
      </w:r>
      <w:proofErr w:type="spellStart"/>
      <w:r w:rsidRPr="00747633">
        <w:rPr>
          <w:rFonts w:asciiTheme="majorHAnsi" w:hAnsiTheme="majorHAnsi" w:cs="Times New Roman"/>
        </w:rPr>
        <w:t>EKOdneva</w:t>
      </w:r>
      <w:proofErr w:type="spellEnd"/>
      <w:r w:rsidRPr="00747633">
        <w:rPr>
          <w:rFonts w:asciiTheme="majorHAnsi" w:hAnsiTheme="majorHAnsi" w:cs="Times New Roman"/>
        </w:rPr>
        <w:t xml:space="preserve">  je povedala, da se je z uporabo sončne pečice srečala v Nepalu, kjer je bila na trekingu.</w:t>
      </w:r>
    </w:p>
    <w:p w:rsidR="00B91A83" w:rsidRPr="00747633" w:rsidRDefault="00B91A83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(Slika 6. Sončna pečica)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 xml:space="preserve">Novinar Janko Rabič </w:t>
      </w:r>
      <w:r w:rsidRPr="00747633">
        <w:rPr>
          <w:rFonts w:asciiTheme="majorHAnsi" w:hAnsiTheme="majorHAnsi" w:cs="Times New Roman"/>
        </w:rPr>
        <w:t>je naredil intervju z vodjo projekta</w:t>
      </w:r>
      <w:r w:rsidRPr="00747633">
        <w:rPr>
          <w:rFonts w:asciiTheme="majorHAnsi" w:hAnsiTheme="majorHAnsi" w:cs="Times New Roman"/>
          <w:b/>
        </w:rPr>
        <w:t xml:space="preserve"> Ireno Oblak </w:t>
      </w:r>
      <w:r w:rsidRPr="00747633">
        <w:rPr>
          <w:rFonts w:asciiTheme="majorHAnsi" w:hAnsiTheme="majorHAnsi" w:cs="Times New Roman"/>
        </w:rPr>
        <w:t xml:space="preserve">ter </w:t>
      </w:r>
      <w:proofErr w:type="spellStart"/>
      <w:r w:rsidRPr="00747633">
        <w:rPr>
          <w:rFonts w:asciiTheme="majorHAnsi" w:hAnsiTheme="majorHAnsi" w:cs="Times New Roman"/>
        </w:rPr>
        <w:t>EKOninjama</w:t>
      </w:r>
      <w:proofErr w:type="spellEnd"/>
      <w:r w:rsidRPr="00747633">
        <w:rPr>
          <w:rFonts w:asciiTheme="majorHAnsi" w:hAnsiTheme="majorHAnsi" w:cs="Times New Roman"/>
          <w:b/>
        </w:rPr>
        <w:t xml:space="preserve"> Niko Svetina in Tamaro Kovač. </w:t>
      </w:r>
      <w:r w:rsidRPr="00747633">
        <w:rPr>
          <w:rFonts w:asciiTheme="majorHAnsi" w:hAnsiTheme="majorHAnsi" w:cs="Times New Roman"/>
        </w:rPr>
        <w:t>O dogodku je poročal v prispevku</w:t>
      </w:r>
      <w:r w:rsidRPr="00747633">
        <w:rPr>
          <w:rFonts w:asciiTheme="majorHAnsi" w:hAnsiTheme="majorHAnsi" w:cs="Times New Roman"/>
          <w:b/>
        </w:rPr>
        <w:t xml:space="preserve"> na Radiu Triglav. Članek z naslovom </w:t>
      </w:r>
      <w:proofErr w:type="spellStart"/>
      <w:r w:rsidRPr="00747633">
        <w:rPr>
          <w:rFonts w:asciiTheme="majorHAnsi" w:hAnsiTheme="majorHAnsi" w:cs="Times New Roman"/>
          <w:b/>
        </w:rPr>
        <w:t>Eko</w:t>
      </w:r>
      <w:proofErr w:type="spellEnd"/>
      <w:r w:rsidRPr="00747633">
        <w:rPr>
          <w:rFonts w:asciiTheme="majorHAnsi" w:hAnsiTheme="majorHAnsi" w:cs="Times New Roman"/>
          <w:b/>
        </w:rPr>
        <w:t xml:space="preserve"> </w:t>
      </w:r>
      <w:proofErr w:type="spellStart"/>
      <w:r w:rsidRPr="00747633">
        <w:rPr>
          <w:rFonts w:asciiTheme="majorHAnsi" w:hAnsiTheme="majorHAnsi" w:cs="Times New Roman"/>
          <w:b/>
        </w:rPr>
        <w:t>nindže</w:t>
      </w:r>
      <w:proofErr w:type="spellEnd"/>
      <w:r w:rsidRPr="00747633">
        <w:rPr>
          <w:rFonts w:asciiTheme="majorHAnsi" w:hAnsiTheme="majorHAnsi" w:cs="Times New Roman"/>
          <w:b/>
        </w:rPr>
        <w:t xml:space="preserve"> </w:t>
      </w:r>
      <w:r w:rsidRPr="00747633">
        <w:rPr>
          <w:rFonts w:asciiTheme="majorHAnsi" w:hAnsiTheme="majorHAnsi" w:cs="Times New Roman"/>
        </w:rPr>
        <w:t xml:space="preserve">je bil objavljen </w:t>
      </w:r>
      <w:r w:rsidRPr="00747633">
        <w:rPr>
          <w:rFonts w:asciiTheme="majorHAnsi" w:hAnsiTheme="majorHAnsi" w:cs="Times New Roman"/>
          <w:b/>
        </w:rPr>
        <w:t xml:space="preserve">v Gorenjskem glasu </w:t>
      </w:r>
      <w:r w:rsidRPr="00747633">
        <w:rPr>
          <w:rFonts w:asciiTheme="majorHAnsi" w:hAnsiTheme="majorHAnsi" w:cs="Times New Roman"/>
        </w:rPr>
        <w:t>oziroma</w:t>
      </w:r>
      <w:r w:rsidRPr="00747633">
        <w:rPr>
          <w:rFonts w:asciiTheme="majorHAnsi" w:hAnsiTheme="majorHAnsi" w:cs="Times New Roman"/>
          <w:b/>
        </w:rPr>
        <w:t xml:space="preserve"> v Jeseniških novicah, 27. 03. 2015.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</w:rPr>
        <w:t xml:space="preserve">Tudi </w:t>
      </w:r>
      <w:r w:rsidRPr="00747633">
        <w:rPr>
          <w:rFonts w:asciiTheme="majorHAnsi" w:hAnsiTheme="majorHAnsi" w:cs="Times New Roman"/>
          <w:b/>
        </w:rPr>
        <w:t xml:space="preserve">na šolski spletni strani Gimnazije Jesenice </w:t>
      </w:r>
      <w:r w:rsidRPr="00747633">
        <w:rPr>
          <w:rFonts w:asciiTheme="majorHAnsi" w:hAnsiTheme="majorHAnsi" w:cs="Times New Roman"/>
        </w:rPr>
        <w:t>(</w:t>
      </w:r>
      <w:hyperlink r:id="rId11" w:history="1">
        <w:r w:rsidR="00C55CC2" w:rsidRPr="00747633">
          <w:rPr>
            <w:rStyle w:val="Hyperlink"/>
            <w:rFonts w:asciiTheme="majorHAnsi" w:hAnsiTheme="majorHAnsi" w:cs="Times New Roman"/>
          </w:rPr>
          <w:t>http://www.gimjes.si/</w:t>
        </w:r>
      </w:hyperlink>
      <w:r w:rsidRPr="00747633">
        <w:rPr>
          <w:rFonts w:asciiTheme="majorHAnsi" w:hAnsiTheme="majorHAnsi" w:cs="Times New Roman"/>
        </w:rPr>
        <w:t>)</w:t>
      </w:r>
      <w:r w:rsidR="00C55CC2" w:rsidRPr="00747633">
        <w:rPr>
          <w:rFonts w:asciiTheme="majorHAnsi" w:hAnsiTheme="majorHAnsi" w:cs="Times New Roman"/>
        </w:rPr>
        <w:t xml:space="preserve"> </w:t>
      </w:r>
      <w:r w:rsidRPr="00747633">
        <w:rPr>
          <w:rFonts w:asciiTheme="majorHAnsi" w:hAnsiTheme="majorHAnsi" w:cs="Times New Roman"/>
        </w:rPr>
        <w:t xml:space="preserve"> je bil</w:t>
      </w:r>
      <w:r w:rsidRPr="00747633">
        <w:rPr>
          <w:rFonts w:asciiTheme="majorHAnsi" w:hAnsiTheme="majorHAnsi" w:cs="Times New Roman"/>
          <w:b/>
        </w:rPr>
        <w:t xml:space="preserve"> 06. 03. 2015 </w:t>
      </w:r>
      <w:r w:rsidRPr="00747633">
        <w:rPr>
          <w:rFonts w:asciiTheme="majorHAnsi" w:hAnsiTheme="majorHAnsi" w:cs="Times New Roman"/>
        </w:rPr>
        <w:t xml:space="preserve">objavljen prispevek o </w:t>
      </w:r>
      <w:proofErr w:type="spellStart"/>
      <w:r w:rsidRPr="00747633">
        <w:rPr>
          <w:rFonts w:asciiTheme="majorHAnsi" w:hAnsiTheme="majorHAnsi" w:cs="Times New Roman"/>
        </w:rPr>
        <w:t>EKOdnevu</w:t>
      </w:r>
      <w:proofErr w:type="spellEnd"/>
      <w:r w:rsidRPr="00747633">
        <w:rPr>
          <w:rFonts w:asciiTheme="majorHAnsi" w:hAnsiTheme="majorHAnsi" w:cs="Times New Roman"/>
        </w:rPr>
        <w:t>, ki ga je pripravila</w:t>
      </w:r>
      <w:r w:rsidRPr="00747633">
        <w:rPr>
          <w:rFonts w:asciiTheme="majorHAnsi" w:hAnsiTheme="majorHAnsi" w:cs="Times New Roman"/>
          <w:b/>
        </w:rPr>
        <w:t xml:space="preserve"> Irena Oblak.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proofErr w:type="spellStart"/>
      <w:r w:rsidRPr="00747633">
        <w:rPr>
          <w:rFonts w:asciiTheme="majorHAnsi" w:hAnsiTheme="majorHAnsi" w:cs="Times New Roman"/>
        </w:rPr>
        <w:t>EKOdan</w:t>
      </w:r>
      <w:proofErr w:type="spellEnd"/>
      <w:r w:rsidRPr="00747633">
        <w:rPr>
          <w:rFonts w:asciiTheme="majorHAnsi" w:hAnsiTheme="majorHAnsi" w:cs="Times New Roman"/>
        </w:rPr>
        <w:t xml:space="preserve"> je bil eden od šolskih dogodkov, kjer so mentorice in </w:t>
      </w:r>
      <w:proofErr w:type="spellStart"/>
      <w:r w:rsidRPr="00747633">
        <w:rPr>
          <w:rFonts w:asciiTheme="majorHAnsi" w:hAnsiTheme="majorHAnsi" w:cs="Times New Roman"/>
        </w:rPr>
        <w:t>EKOninje</w:t>
      </w:r>
      <w:proofErr w:type="spellEnd"/>
      <w:r w:rsidRPr="00747633">
        <w:rPr>
          <w:rFonts w:asciiTheme="majorHAnsi" w:hAnsiTheme="majorHAnsi" w:cs="Times New Roman"/>
        </w:rPr>
        <w:t xml:space="preserve"> na zanimiv način predstavile izračunavanje </w:t>
      </w:r>
      <w:proofErr w:type="spellStart"/>
      <w:r w:rsidRPr="00747633">
        <w:rPr>
          <w:rFonts w:asciiTheme="majorHAnsi" w:hAnsiTheme="majorHAnsi" w:cs="Times New Roman"/>
        </w:rPr>
        <w:t>ogljičnega</w:t>
      </w:r>
      <w:proofErr w:type="spellEnd"/>
      <w:r w:rsidRPr="00747633">
        <w:rPr>
          <w:rFonts w:asciiTheme="majorHAnsi" w:hAnsiTheme="majorHAnsi" w:cs="Times New Roman"/>
        </w:rPr>
        <w:t xml:space="preserve"> odtisa, izdelavo </w:t>
      </w:r>
      <w:proofErr w:type="spellStart"/>
      <w:r w:rsidRPr="00747633">
        <w:rPr>
          <w:rFonts w:asciiTheme="majorHAnsi" w:hAnsiTheme="majorHAnsi" w:cs="Times New Roman"/>
        </w:rPr>
        <w:t>EKOizdelkov</w:t>
      </w:r>
      <w:proofErr w:type="spellEnd"/>
      <w:r w:rsidRPr="00747633">
        <w:rPr>
          <w:rFonts w:asciiTheme="majorHAnsi" w:hAnsiTheme="majorHAnsi" w:cs="Times New Roman"/>
        </w:rPr>
        <w:t xml:space="preserve">  in možnost kuhanja s sončno pečico. V tem letu smo dodatno izvedli delavnice, ki so popestrile same predstavitve. Vključili smo približno 70 dijakov naše šole, navdušili pa smo vsaj približno 40 osnovnošolcev in njihovih staršev.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 xml:space="preserve">Kakšna pa so bila mnenja </w:t>
      </w:r>
      <w:proofErr w:type="spellStart"/>
      <w:r w:rsidRPr="00747633">
        <w:rPr>
          <w:rFonts w:asciiTheme="majorHAnsi" w:hAnsiTheme="majorHAnsi" w:cs="Times New Roman"/>
          <w:b/>
        </w:rPr>
        <w:t>EKOninj</w:t>
      </w:r>
      <w:proofErr w:type="spellEnd"/>
      <w:r w:rsidRPr="00747633">
        <w:rPr>
          <w:rFonts w:asciiTheme="majorHAnsi" w:hAnsiTheme="majorHAnsi" w:cs="Times New Roman"/>
          <w:b/>
        </w:rPr>
        <w:t xml:space="preserve"> in dijakov 3. letnika naravoslovja o dogodku?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  <w:b/>
        </w:rPr>
      </w:pP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-»</w:t>
      </w:r>
      <w:proofErr w:type="spellStart"/>
      <w:r w:rsidRPr="00747633">
        <w:rPr>
          <w:rFonts w:asciiTheme="majorHAnsi" w:hAnsiTheme="majorHAnsi" w:cs="Times New Roman"/>
        </w:rPr>
        <w:t>Eko</w:t>
      </w:r>
      <w:proofErr w:type="spellEnd"/>
      <w:r w:rsidRPr="00747633">
        <w:rPr>
          <w:rFonts w:asciiTheme="majorHAnsi" w:hAnsiTheme="majorHAnsi" w:cs="Times New Roman"/>
        </w:rPr>
        <w:t xml:space="preserve"> dan se mi je zdel zanimiv in ideje so bile izvirne.«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-»</w:t>
      </w:r>
      <w:proofErr w:type="spellStart"/>
      <w:r w:rsidRPr="00747633">
        <w:rPr>
          <w:rFonts w:asciiTheme="majorHAnsi" w:hAnsiTheme="majorHAnsi" w:cs="Times New Roman"/>
        </w:rPr>
        <w:t>Eko</w:t>
      </w:r>
      <w:proofErr w:type="spellEnd"/>
      <w:r w:rsidRPr="00747633">
        <w:rPr>
          <w:rFonts w:asciiTheme="majorHAnsi" w:hAnsiTheme="majorHAnsi" w:cs="Times New Roman"/>
        </w:rPr>
        <w:t xml:space="preserve"> dan se mi je zdel zanimiv. Izvedela sem nekaj novih informacij o </w:t>
      </w:r>
      <w:proofErr w:type="spellStart"/>
      <w:r w:rsidRPr="00747633">
        <w:rPr>
          <w:rFonts w:asciiTheme="majorHAnsi" w:hAnsiTheme="majorHAnsi" w:cs="Times New Roman"/>
        </w:rPr>
        <w:t>ogljičnem</w:t>
      </w:r>
      <w:proofErr w:type="spellEnd"/>
      <w:r w:rsidRPr="00747633">
        <w:rPr>
          <w:rFonts w:asciiTheme="majorHAnsi" w:hAnsiTheme="majorHAnsi" w:cs="Times New Roman"/>
        </w:rPr>
        <w:t xml:space="preserve"> odtisu in zanimivi uporabi - recikliranju starega papirja. Najbolj zanimiva se mi je zdela sončna pečica.«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-»Pri </w:t>
      </w:r>
      <w:proofErr w:type="spellStart"/>
      <w:r w:rsidRPr="00747633">
        <w:rPr>
          <w:rFonts w:asciiTheme="majorHAnsi" w:hAnsiTheme="majorHAnsi" w:cs="Times New Roman"/>
        </w:rPr>
        <w:t>eko</w:t>
      </w:r>
      <w:proofErr w:type="spellEnd"/>
      <w:r w:rsidRPr="00747633">
        <w:rPr>
          <w:rFonts w:asciiTheme="majorHAnsi" w:hAnsiTheme="majorHAnsi" w:cs="Times New Roman"/>
        </w:rPr>
        <w:t xml:space="preserve"> dnevu mi je bil najbolj všeč del, kjer so nam pokazali, kako narediti okolju prijazne gojilnice. Zanimiv je bil tudi del z </w:t>
      </w:r>
      <w:proofErr w:type="spellStart"/>
      <w:r w:rsidRPr="00747633">
        <w:rPr>
          <w:rFonts w:asciiTheme="majorHAnsi" w:hAnsiTheme="majorHAnsi" w:cs="Times New Roman"/>
        </w:rPr>
        <w:t>ogljičnim</w:t>
      </w:r>
      <w:proofErr w:type="spellEnd"/>
      <w:r w:rsidRPr="00747633">
        <w:rPr>
          <w:rFonts w:asciiTheme="majorHAnsi" w:hAnsiTheme="majorHAnsi" w:cs="Times New Roman"/>
        </w:rPr>
        <w:t xml:space="preserve"> odtisom.«</w:t>
      </w:r>
    </w:p>
    <w:p w:rsidR="00D86CCF" w:rsidRPr="00747633" w:rsidRDefault="00D86CCF" w:rsidP="0063339E">
      <w:pPr>
        <w:pStyle w:val="NoSpacing"/>
        <w:jc w:val="both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»</w:t>
      </w:r>
      <w:proofErr w:type="spellStart"/>
      <w:r w:rsidRPr="00747633">
        <w:rPr>
          <w:rFonts w:asciiTheme="majorHAnsi" w:hAnsiTheme="majorHAnsi" w:cs="Times New Roman"/>
        </w:rPr>
        <w:t>Eko</w:t>
      </w:r>
      <w:proofErr w:type="spellEnd"/>
      <w:r w:rsidRPr="00747633">
        <w:rPr>
          <w:rFonts w:asciiTheme="majorHAnsi" w:hAnsiTheme="majorHAnsi" w:cs="Times New Roman"/>
        </w:rPr>
        <w:t xml:space="preserve"> dan se mi je zdel zelo zanimiv. Najbolj me je fascinirala izdelava sončne pečice, saj se mi zdi zelo uporabna. Mislim, da jo bom izdelala tudi sama.«</w:t>
      </w:r>
    </w:p>
    <w:p w:rsidR="00D86CCF" w:rsidRPr="00747633" w:rsidRDefault="00D86CCF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-»Dan je bil zelo dobro izveden. Veliko sem se poučil o </w:t>
      </w:r>
      <w:proofErr w:type="spellStart"/>
      <w:r w:rsidRPr="00747633">
        <w:rPr>
          <w:rFonts w:asciiTheme="majorHAnsi" w:hAnsiTheme="majorHAnsi" w:cs="Times New Roman"/>
        </w:rPr>
        <w:t>ogljičnem</w:t>
      </w:r>
      <w:proofErr w:type="spellEnd"/>
      <w:r w:rsidRPr="00747633">
        <w:rPr>
          <w:rFonts w:asciiTheme="majorHAnsi" w:hAnsiTheme="majorHAnsi" w:cs="Times New Roman"/>
        </w:rPr>
        <w:t xml:space="preserve"> odtisu, všeč mi je bila </w:t>
      </w:r>
      <w:proofErr w:type="spellStart"/>
      <w:r w:rsidRPr="00747633">
        <w:rPr>
          <w:rFonts w:asciiTheme="majorHAnsi" w:hAnsiTheme="majorHAnsi" w:cs="Times New Roman"/>
        </w:rPr>
        <w:t>medpredmetna</w:t>
      </w:r>
      <w:proofErr w:type="spellEnd"/>
      <w:r w:rsidRPr="00747633">
        <w:rPr>
          <w:rFonts w:asciiTheme="majorHAnsi" w:hAnsiTheme="majorHAnsi" w:cs="Times New Roman"/>
        </w:rPr>
        <w:t xml:space="preserve"> povezava med kemijo in biologijo.«</w:t>
      </w:r>
    </w:p>
    <w:p w:rsidR="00D86CCF" w:rsidRPr="00747633" w:rsidRDefault="00D86CCF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-»</w:t>
      </w:r>
      <w:proofErr w:type="spellStart"/>
      <w:r w:rsidRPr="00747633">
        <w:rPr>
          <w:rFonts w:asciiTheme="majorHAnsi" w:hAnsiTheme="majorHAnsi" w:cs="Times New Roman"/>
        </w:rPr>
        <w:t>Eko</w:t>
      </w:r>
      <w:proofErr w:type="spellEnd"/>
      <w:r w:rsidRPr="00747633">
        <w:rPr>
          <w:rFonts w:asciiTheme="majorHAnsi" w:hAnsiTheme="majorHAnsi" w:cs="Times New Roman"/>
        </w:rPr>
        <w:t xml:space="preserve"> dan mi je bil všeč, ker je bil drugačen kot ostale vaje. Najbolj mi je bila zanimivo pletenje </w:t>
      </w:r>
      <w:proofErr w:type="spellStart"/>
      <w:r w:rsidRPr="00747633">
        <w:rPr>
          <w:rFonts w:asciiTheme="majorHAnsi" w:hAnsiTheme="majorHAnsi" w:cs="Times New Roman"/>
        </w:rPr>
        <w:t>eko</w:t>
      </w:r>
      <w:proofErr w:type="spellEnd"/>
      <w:r w:rsidRPr="00747633">
        <w:rPr>
          <w:rFonts w:asciiTheme="majorHAnsi" w:hAnsiTheme="majorHAnsi" w:cs="Times New Roman"/>
        </w:rPr>
        <w:t xml:space="preserve"> košarice. Spremenila bi to, da bi vaja potekala v večjem prostoru.«</w:t>
      </w:r>
    </w:p>
    <w:p w:rsidR="00D86CCF" w:rsidRPr="00747633" w:rsidRDefault="00D86CCF" w:rsidP="00D86CCF">
      <w:pPr>
        <w:pStyle w:val="NoSpacing"/>
        <w:rPr>
          <w:rFonts w:asciiTheme="majorHAnsi" w:hAnsiTheme="majorHAnsi" w:cs="Times New Roman"/>
        </w:rPr>
      </w:pPr>
    </w:p>
    <w:p w:rsidR="00D86CCF" w:rsidRPr="00747633" w:rsidRDefault="00D86CCF" w:rsidP="00D86CCF">
      <w:pPr>
        <w:pStyle w:val="NoSpacing"/>
        <w:rPr>
          <w:rFonts w:asciiTheme="majorHAnsi" w:hAnsiTheme="majorHAnsi" w:cs="Times New Roman"/>
        </w:rPr>
      </w:pPr>
      <w:proofErr w:type="spellStart"/>
      <w:r w:rsidRPr="00747633">
        <w:rPr>
          <w:rFonts w:asciiTheme="majorHAnsi" w:hAnsiTheme="majorHAnsi" w:cs="Times New Roman"/>
        </w:rPr>
        <w:t>EKOdan</w:t>
      </w:r>
      <w:proofErr w:type="spellEnd"/>
      <w:r w:rsidRPr="00747633">
        <w:rPr>
          <w:rFonts w:asciiTheme="majorHAnsi" w:hAnsiTheme="majorHAnsi" w:cs="Times New Roman"/>
        </w:rPr>
        <w:t xml:space="preserve"> je pustil prijeten »odtis«  na naši šoli!</w:t>
      </w:r>
    </w:p>
    <w:p w:rsidR="00D86CCF" w:rsidRPr="00747633" w:rsidRDefault="00D86CCF" w:rsidP="00D86CCF">
      <w:pPr>
        <w:pStyle w:val="NoSpacing"/>
        <w:rPr>
          <w:rFonts w:asciiTheme="majorHAnsi" w:hAnsiTheme="majorHAnsi" w:cs="Times New Roman"/>
          <w:b/>
        </w:rPr>
      </w:pPr>
    </w:p>
    <w:p w:rsidR="001F2C7E" w:rsidRPr="00747633" w:rsidRDefault="001F2C7E" w:rsidP="00D86CCF">
      <w:pPr>
        <w:pStyle w:val="NoSpacing"/>
        <w:rPr>
          <w:rFonts w:asciiTheme="majorHAnsi" w:hAnsiTheme="majorHAnsi" w:cs="Times New Roman"/>
        </w:rPr>
      </w:pPr>
    </w:p>
    <w:p w:rsidR="00E22805" w:rsidRDefault="00E22805" w:rsidP="00D86CCF">
      <w:pPr>
        <w:pStyle w:val="NoSpacing"/>
        <w:rPr>
          <w:rFonts w:asciiTheme="majorHAnsi" w:hAnsiTheme="majorHAnsi" w:cs="Times New Roman"/>
          <w:b/>
        </w:rPr>
      </w:pPr>
    </w:p>
    <w:p w:rsidR="00E22805" w:rsidRDefault="00E22805" w:rsidP="00D86CCF">
      <w:pPr>
        <w:pStyle w:val="NoSpacing"/>
        <w:rPr>
          <w:rFonts w:asciiTheme="majorHAnsi" w:hAnsiTheme="majorHAnsi" w:cs="Times New Roman"/>
          <w:b/>
        </w:rPr>
      </w:pPr>
    </w:p>
    <w:p w:rsidR="00E22805" w:rsidRDefault="00E22805" w:rsidP="00D86CCF">
      <w:pPr>
        <w:pStyle w:val="NoSpacing"/>
        <w:rPr>
          <w:rFonts w:asciiTheme="majorHAnsi" w:hAnsiTheme="majorHAnsi" w:cs="Times New Roman"/>
          <w:b/>
        </w:rPr>
      </w:pPr>
    </w:p>
    <w:p w:rsidR="00E22805" w:rsidRDefault="00E22805" w:rsidP="00D86CCF">
      <w:pPr>
        <w:pStyle w:val="NoSpacing"/>
        <w:rPr>
          <w:rFonts w:asciiTheme="majorHAnsi" w:hAnsiTheme="majorHAnsi" w:cs="Times New Roman"/>
          <w:b/>
        </w:rPr>
      </w:pPr>
    </w:p>
    <w:p w:rsidR="00E22805" w:rsidRDefault="00E22805" w:rsidP="00D86CCF">
      <w:pPr>
        <w:pStyle w:val="NoSpacing"/>
        <w:rPr>
          <w:rFonts w:asciiTheme="majorHAnsi" w:hAnsiTheme="majorHAnsi" w:cs="Times New Roman"/>
          <w:b/>
        </w:rPr>
      </w:pPr>
    </w:p>
    <w:p w:rsidR="00E22805" w:rsidRDefault="00E22805" w:rsidP="00D86CCF">
      <w:pPr>
        <w:pStyle w:val="NoSpacing"/>
        <w:rPr>
          <w:rFonts w:asciiTheme="majorHAnsi" w:hAnsiTheme="majorHAnsi" w:cs="Times New Roman"/>
          <w:b/>
        </w:rPr>
      </w:pPr>
    </w:p>
    <w:p w:rsidR="001F2C7E" w:rsidRPr="00747633" w:rsidRDefault="0085081F" w:rsidP="00D86CCF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lastRenderedPageBreak/>
        <w:t xml:space="preserve">SLIKE </w:t>
      </w: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  <w:b/>
        </w:rPr>
      </w:pPr>
    </w:p>
    <w:p w:rsidR="001F2C7E" w:rsidRPr="00747633" w:rsidRDefault="0085081F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drawing>
          <wp:inline distT="0" distB="0" distL="0" distR="0" wp14:anchorId="58FB86E1" wp14:editId="44725635">
            <wp:extent cx="5760720" cy="3837779"/>
            <wp:effectExtent l="0" t="0" r="0" b="0"/>
            <wp:docPr id="3" name="Slika 3" descr="C:\Users\lenovo\Documents\D disk\Pozor(!)ni za okolje 201415\EKOdan 201415\slike13.2.15\Nova mapa\sl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\Documents\D disk\Pozor(!)ni za okolje 201415\EKOdan 201415\slike13.2.15\Nova mapa\sl 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7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1F2C7E" w:rsidRPr="00747633" w:rsidRDefault="001F2C7E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Slika</w:t>
      </w:r>
      <w:r w:rsidR="00E22805">
        <w:rPr>
          <w:rFonts w:asciiTheme="majorHAnsi" w:hAnsiTheme="majorHAnsi" w:cs="Times New Roman"/>
        </w:rPr>
        <w:t xml:space="preserve"> </w:t>
      </w:r>
      <w:r w:rsidRPr="00747633">
        <w:rPr>
          <w:rFonts w:asciiTheme="majorHAnsi" w:hAnsiTheme="majorHAnsi" w:cs="Times New Roman"/>
        </w:rPr>
        <w:t xml:space="preserve">1. </w:t>
      </w:r>
      <w:proofErr w:type="spellStart"/>
      <w:r w:rsidRPr="00747633">
        <w:rPr>
          <w:rFonts w:asciiTheme="majorHAnsi" w:hAnsiTheme="majorHAnsi" w:cs="Times New Roman"/>
        </w:rPr>
        <w:t>EKOninje</w:t>
      </w:r>
      <w:proofErr w:type="spellEnd"/>
      <w:r w:rsidRPr="00747633">
        <w:rPr>
          <w:rFonts w:asciiTheme="majorHAnsi" w:hAnsiTheme="majorHAnsi" w:cs="Times New Roman"/>
        </w:rPr>
        <w:t xml:space="preserve"> in mentorice</w:t>
      </w:r>
    </w:p>
    <w:p w:rsidR="001F2C7E" w:rsidRPr="00747633" w:rsidRDefault="001F2C7E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1F5A10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lastRenderedPageBreak/>
        <w:drawing>
          <wp:inline distT="0" distB="0" distL="0" distR="0" wp14:anchorId="7161FB61" wp14:editId="56F5A70E">
            <wp:extent cx="5760720" cy="3837779"/>
            <wp:effectExtent l="0" t="0" r="0" b="0"/>
            <wp:docPr id="5" name="Slika 5" descr="C:\Users\lenovo\Documents\D disk\Pozor(!)ni za okolje 201415\EKOdan 201415\slike13.2.15\Nova mapa\IMG_25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enovo\Documents\D disk\Pozor(!)ni za okolje 201415\EKOdan 201415\slike13.2.15\Nova mapa\IMG_258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7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1F2C7E" w:rsidRPr="00747633" w:rsidRDefault="0085081F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S</w:t>
      </w:r>
      <w:r w:rsidR="001F2C7E" w:rsidRPr="00747633">
        <w:rPr>
          <w:rFonts w:asciiTheme="majorHAnsi" w:hAnsiTheme="majorHAnsi" w:cs="Times New Roman"/>
        </w:rPr>
        <w:t>lika 2. Zabojn</w:t>
      </w:r>
      <w:r w:rsidRPr="00747633">
        <w:rPr>
          <w:rFonts w:asciiTheme="majorHAnsi" w:hAnsiTheme="majorHAnsi" w:cs="Times New Roman"/>
        </w:rPr>
        <w:t>iki za ločeno zbiranje odpadkov</w:t>
      </w:r>
    </w:p>
    <w:p w:rsidR="0085081F" w:rsidRPr="00747633" w:rsidRDefault="0085081F" w:rsidP="00D86CCF">
      <w:pPr>
        <w:pStyle w:val="NoSpacing"/>
        <w:rPr>
          <w:rFonts w:asciiTheme="majorHAnsi" w:hAnsiTheme="majorHAnsi" w:cs="Times New Roman"/>
        </w:rPr>
      </w:pPr>
    </w:p>
    <w:p w:rsidR="0085081F" w:rsidRPr="00747633" w:rsidRDefault="0059627C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drawing>
          <wp:inline distT="0" distB="0" distL="0" distR="0" wp14:anchorId="2916B6CE" wp14:editId="676FB3D5">
            <wp:extent cx="5760720" cy="3837779"/>
            <wp:effectExtent l="0" t="0" r="0" b="0"/>
            <wp:docPr id="6" name="Slika 6" descr="C:\Users\lenovo\Documents\D disk\Pozor(!)ni za okolje 201415\EKOdan 201415\slike13.2.15\sl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Documents\D disk\Pozor(!)ni za okolje 201415\EKOdan 201415\slike13.2.15\sl 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7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5B6" w:rsidRPr="00747633" w:rsidRDefault="00FF75B6" w:rsidP="00D86CCF">
      <w:pPr>
        <w:pStyle w:val="NoSpacing"/>
        <w:rPr>
          <w:rFonts w:asciiTheme="majorHAnsi" w:hAnsiTheme="majorHAnsi" w:cs="Times New Roman"/>
        </w:rPr>
      </w:pPr>
    </w:p>
    <w:p w:rsidR="001F2C7E" w:rsidRPr="00747633" w:rsidRDefault="001F2C7E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Slika</w:t>
      </w:r>
      <w:r w:rsidR="00FF75B6" w:rsidRPr="00747633">
        <w:rPr>
          <w:rFonts w:asciiTheme="majorHAnsi" w:hAnsiTheme="majorHAnsi" w:cs="Times New Roman"/>
        </w:rPr>
        <w:t xml:space="preserve"> 3. Računanje </w:t>
      </w:r>
      <w:proofErr w:type="spellStart"/>
      <w:r w:rsidR="00FF75B6" w:rsidRPr="00747633">
        <w:rPr>
          <w:rFonts w:asciiTheme="majorHAnsi" w:hAnsiTheme="majorHAnsi" w:cs="Times New Roman"/>
        </w:rPr>
        <w:t>ogljičnega</w:t>
      </w:r>
      <w:proofErr w:type="spellEnd"/>
      <w:r w:rsidR="00FF75B6" w:rsidRPr="00747633">
        <w:rPr>
          <w:rFonts w:asciiTheme="majorHAnsi" w:hAnsiTheme="majorHAnsi" w:cs="Times New Roman"/>
        </w:rPr>
        <w:t xml:space="preserve"> odtisa</w:t>
      </w:r>
    </w:p>
    <w:p w:rsidR="001F2C7E" w:rsidRPr="00747633" w:rsidRDefault="001F5A10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lastRenderedPageBreak/>
        <w:drawing>
          <wp:inline distT="0" distB="0" distL="0" distR="0" wp14:anchorId="4352D8A8" wp14:editId="5C4E7C8C">
            <wp:extent cx="5760720" cy="3837779"/>
            <wp:effectExtent l="0" t="0" r="0" b="0"/>
            <wp:docPr id="7" name="Slika 7" descr="C:\Users\lenovo\Documents\D disk\Pozor(!)ni za okolje 201415\EKOdan 201415\slike13.2.15\Nova mapa\sl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enovo\Documents\D disk\Pozor(!)ni za okolje 201415\EKOdan 201415\slike13.2.15\Nova mapa\sl 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7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505B" w:rsidRPr="00747633" w:rsidRDefault="007C505B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7C505B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Slika</w:t>
      </w:r>
      <w:r w:rsidR="001F2C7E" w:rsidRPr="00747633">
        <w:rPr>
          <w:rFonts w:asciiTheme="majorHAnsi" w:hAnsiTheme="majorHAnsi" w:cs="Times New Roman"/>
        </w:rPr>
        <w:t xml:space="preserve"> 4. </w:t>
      </w:r>
      <w:proofErr w:type="spellStart"/>
      <w:r w:rsidR="00495A37" w:rsidRPr="00747633">
        <w:rPr>
          <w:rFonts w:asciiTheme="majorHAnsi" w:hAnsiTheme="majorHAnsi" w:cs="Times New Roman"/>
        </w:rPr>
        <w:t>EKOkotiček</w:t>
      </w:r>
      <w:proofErr w:type="spellEnd"/>
      <w:r w:rsidR="00495A37" w:rsidRPr="00747633">
        <w:rPr>
          <w:rFonts w:asciiTheme="majorHAnsi" w:hAnsiTheme="majorHAnsi" w:cs="Times New Roman"/>
        </w:rPr>
        <w:t xml:space="preserve"> «Izdelaj </w:t>
      </w:r>
      <w:proofErr w:type="spellStart"/>
      <w:r w:rsidR="00495A37" w:rsidRPr="00747633">
        <w:rPr>
          <w:rFonts w:asciiTheme="majorHAnsi" w:hAnsiTheme="majorHAnsi" w:cs="Times New Roman"/>
        </w:rPr>
        <w:t>EKOizdelek</w:t>
      </w:r>
      <w:proofErr w:type="spellEnd"/>
      <w:r w:rsidR="00495A37" w:rsidRPr="00747633">
        <w:rPr>
          <w:rFonts w:asciiTheme="majorHAnsi" w:hAnsiTheme="majorHAnsi" w:cs="Times New Roman"/>
        </w:rPr>
        <w:t>«</w:t>
      </w: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182F2D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lastRenderedPageBreak/>
        <w:drawing>
          <wp:inline distT="0" distB="0" distL="0" distR="0" wp14:anchorId="4A0CE6B1" wp14:editId="6BFAFA5A">
            <wp:extent cx="4683004" cy="7029450"/>
            <wp:effectExtent l="0" t="0" r="3810" b="0"/>
            <wp:docPr id="8" name="Slika 8" descr="C:\Users\lenovo\Documents\D disk\Pozor(!)ni za okolje 201415\EKOdan 201415\slike13.2.15\Nova mapa\sl 4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\Documents\D disk\Pozor(!)ni za okolje 201415\EKOdan 201415\slike13.2.15\Nova mapa\sl 4-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2171" cy="7028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182F2D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4.-1 Pletenje </w:t>
      </w:r>
      <w:proofErr w:type="spellStart"/>
      <w:r w:rsidRPr="00747633">
        <w:rPr>
          <w:rFonts w:asciiTheme="majorHAnsi" w:hAnsiTheme="majorHAnsi" w:cs="Times New Roman"/>
        </w:rPr>
        <w:t>EKOkošarice</w:t>
      </w:r>
      <w:proofErr w:type="spellEnd"/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495A37" w:rsidP="00D86CCF">
      <w:pPr>
        <w:pStyle w:val="NoSpacing"/>
        <w:rPr>
          <w:rFonts w:asciiTheme="majorHAnsi" w:hAnsiTheme="majorHAnsi" w:cs="Times New Roman"/>
        </w:rPr>
      </w:pPr>
    </w:p>
    <w:p w:rsidR="00495A37" w:rsidRPr="00747633" w:rsidRDefault="007F565A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lastRenderedPageBreak/>
        <w:drawing>
          <wp:inline distT="0" distB="0" distL="0" distR="0" wp14:anchorId="166337AC" wp14:editId="775B8764">
            <wp:extent cx="5760720" cy="3837779"/>
            <wp:effectExtent l="0" t="0" r="0" b="0"/>
            <wp:docPr id="9" name="Slika 9" descr="C:\Users\lenovo\Documents\D disk\Pozor(!)ni za okolje 201415\EKOdan 201415\slike13.2.15\Nova mapa\sl 4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lenovo\Documents\D disk\Pozor(!)ni za okolje 201415\EKOdan 201415\slike13.2.15\Nova mapa\sl 4-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7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E3B" w:rsidRPr="00747633" w:rsidRDefault="00FE1E3B" w:rsidP="00D86CCF">
      <w:pPr>
        <w:pStyle w:val="NoSpacing"/>
        <w:rPr>
          <w:rFonts w:asciiTheme="majorHAnsi" w:hAnsiTheme="majorHAnsi" w:cs="Times New Roman"/>
        </w:rPr>
      </w:pPr>
    </w:p>
    <w:p w:rsidR="001F2C7E" w:rsidRPr="00747633" w:rsidRDefault="007C505B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4.-2. </w:t>
      </w:r>
      <w:proofErr w:type="spellStart"/>
      <w:r w:rsidRPr="00747633">
        <w:rPr>
          <w:rFonts w:asciiTheme="majorHAnsi" w:hAnsiTheme="majorHAnsi" w:cs="Times New Roman"/>
        </w:rPr>
        <w:t>EKOkošarica</w:t>
      </w:r>
      <w:proofErr w:type="spellEnd"/>
    </w:p>
    <w:p w:rsidR="00D74B4D" w:rsidRPr="00747633" w:rsidRDefault="00D74B4D" w:rsidP="00D86CCF">
      <w:pPr>
        <w:pStyle w:val="NoSpacing"/>
        <w:rPr>
          <w:rFonts w:asciiTheme="majorHAnsi" w:hAnsiTheme="majorHAnsi" w:cs="Times New Roman"/>
        </w:rPr>
      </w:pPr>
    </w:p>
    <w:p w:rsidR="001F2C7E" w:rsidRPr="00747633" w:rsidRDefault="00D74B4D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drawing>
          <wp:inline distT="0" distB="0" distL="0" distR="0" wp14:anchorId="0D65F33A" wp14:editId="1B30C121">
            <wp:extent cx="5760720" cy="3837779"/>
            <wp:effectExtent l="0" t="0" r="0" b="0"/>
            <wp:docPr id="10" name="Slika 10" descr="C:\Users\lenovo\Documents\D disk\Pozor(!)ni za okolje 201415\EKOdan 201415\slike13.2.15\Nova mapa\sl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lenovo\Documents\D disk\Pozor(!)ni za okolje 201415\EKOdan 201415\slike13.2.15\Nova mapa\sl 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7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565A" w:rsidRPr="00747633" w:rsidRDefault="007F565A" w:rsidP="00D86CCF">
      <w:pPr>
        <w:pStyle w:val="NoSpacing"/>
        <w:rPr>
          <w:rFonts w:asciiTheme="majorHAnsi" w:hAnsiTheme="majorHAnsi" w:cs="Times New Roman"/>
        </w:rPr>
      </w:pPr>
    </w:p>
    <w:p w:rsidR="001F2C7E" w:rsidRPr="00747633" w:rsidRDefault="00D74B4D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Slika 5. </w:t>
      </w:r>
      <w:proofErr w:type="spellStart"/>
      <w:r w:rsidRPr="00747633">
        <w:rPr>
          <w:rFonts w:asciiTheme="majorHAnsi" w:hAnsiTheme="majorHAnsi" w:cs="Times New Roman"/>
        </w:rPr>
        <w:t>EKOkalilnik</w:t>
      </w:r>
      <w:proofErr w:type="spellEnd"/>
    </w:p>
    <w:p w:rsidR="00D74B4D" w:rsidRPr="00747633" w:rsidRDefault="00D74B4D" w:rsidP="00D86CCF">
      <w:pPr>
        <w:pStyle w:val="NoSpacing"/>
        <w:rPr>
          <w:rFonts w:asciiTheme="majorHAnsi" w:hAnsiTheme="majorHAnsi" w:cs="Times New Roman"/>
        </w:rPr>
      </w:pPr>
    </w:p>
    <w:p w:rsidR="00D74B4D" w:rsidRPr="00747633" w:rsidRDefault="00FA3DC4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  <w:noProof/>
          <w:lang w:val="en-GB" w:eastAsia="en-GB"/>
        </w:rPr>
        <w:lastRenderedPageBreak/>
        <w:drawing>
          <wp:inline distT="0" distB="0" distL="0" distR="0" wp14:anchorId="386DC649" wp14:editId="665CBA4E">
            <wp:extent cx="5760720" cy="3837779"/>
            <wp:effectExtent l="0" t="0" r="0" b="0"/>
            <wp:docPr id="11" name="Slika 11" descr="C:\Users\lenovo\Documents\D disk\Pozor(!)ni za okolje 201415\EKOdan 201415\slike13.2.15\Nova mapa\IMG_2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lenovo\Documents\D disk\Pozor(!)ni za okolje 201415\EKOdan 201415\slike13.2.15\Nova mapa\IMG_260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7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4B4D" w:rsidRPr="00747633" w:rsidRDefault="00D74B4D" w:rsidP="00D86CCF">
      <w:pPr>
        <w:pStyle w:val="NoSpacing"/>
        <w:rPr>
          <w:rFonts w:asciiTheme="majorHAnsi" w:hAnsiTheme="majorHAnsi" w:cs="Times New Roman"/>
        </w:rPr>
      </w:pPr>
    </w:p>
    <w:p w:rsidR="00D74B4D" w:rsidRPr="00747633" w:rsidRDefault="00D74B4D" w:rsidP="00D86CCF">
      <w:pPr>
        <w:pStyle w:val="NoSpacing"/>
        <w:rPr>
          <w:rFonts w:asciiTheme="majorHAnsi" w:hAnsiTheme="majorHAnsi" w:cs="Times New Roman"/>
        </w:rPr>
      </w:pPr>
    </w:p>
    <w:p w:rsidR="001F2C7E" w:rsidRPr="00747633" w:rsidRDefault="00D74B4D" w:rsidP="00D86CCF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Slika 6. </w:t>
      </w:r>
      <w:proofErr w:type="spellStart"/>
      <w:r w:rsidR="00E22805">
        <w:rPr>
          <w:rFonts w:asciiTheme="majorHAnsi" w:hAnsiTheme="majorHAnsi" w:cs="Times New Roman"/>
        </w:rPr>
        <w:t>EKOkotiček</w:t>
      </w:r>
      <w:proofErr w:type="spellEnd"/>
      <w:r w:rsidR="00E22805">
        <w:rPr>
          <w:rFonts w:asciiTheme="majorHAnsi" w:hAnsiTheme="majorHAnsi" w:cs="Times New Roman"/>
        </w:rPr>
        <w:t xml:space="preserve">  »</w:t>
      </w:r>
      <w:r w:rsidR="00FA3DC4" w:rsidRPr="00747633">
        <w:rPr>
          <w:rFonts w:asciiTheme="majorHAnsi" w:hAnsiTheme="majorHAnsi" w:cs="Times New Roman"/>
        </w:rPr>
        <w:t>Kuhaj s soncem</w:t>
      </w:r>
      <w:r w:rsidR="00E22805">
        <w:rPr>
          <w:rFonts w:asciiTheme="majorHAnsi" w:hAnsiTheme="majorHAnsi" w:cs="Times New Roman"/>
        </w:rPr>
        <w:t>«</w:t>
      </w: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Pr="00747633" w:rsidRDefault="00273B3A" w:rsidP="00D86CCF">
      <w:pPr>
        <w:pStyle w:val="NoSpacing"/>
        <w:rPr>
          <w:rFonts w:asciiTheme="majorHAnsi" w:hAnsiTheme="majorHAnsi" w:cs="Times New Roman"/>
        </w:rPr>
      </w:pPr>
    </w:p>
    <w:p w:rsidR="00273B3A" w:rsidRDefault="00273B3A" w:rsidP="00D86CCF">
      <w:pPr>
        <w:pStyle w:val="NoSpacing"/>
        <w:rPr>
          <w:rFonts w:asciiTheme="majorHAnsi" w:hAnsiTheme="majorHAnsi" w:cs="Times New Roman"/>
        </w:rPr>
      </w:pPr>
    </w:p>
    <w:p w:rsidR="00E22805" w:rsidRDefault="00E22805" w:rsidP="00D86CCF">
      <w:pPr>
        <w:pStyle w:val="NoSpacing"/>
        <w:rPr>
          <w:rFonts w:asciiTheme="majorHAnsi" w:hAnsiTheme="majorHAnsi" w:cs="Times New Roman"/>
        </w:rPr>
      </w:pPr>
    </w:p>
    <w:p w:rsidR="00E22805" w:rsidRPr="00747633" w:rsidRDefault="00E22805" w:rsidP="00D86CCF">
      <w:pPr>
        <w:pStyle w:val="NoSpacing"/>
        <w:rPr>
          <w:rFonts w:asciiTheme="majorHAnsi" w:hAnsiTheme="majorHAnsi" w:cs="Times New Roman"/>
        </w:rPr>
      </w:pPr>
    </w:p>
    <w:p w:rsidR="00FE1E3B" w:rsidRPr="00747633" w:rsidRDefault="00FE1E3B" w:rsidP="00D86CCF">
      <w:pPr>
        <w:pStyle w:val="NoSpacing"/>
        <w:rPr>
          <w:rFonts w:asciiTheme="majorHAnsi" w:hAnsiTheme="majorHAnsi" w:cs="Times New Roman"/>
        </w:rPr>
      </w:pPr>
    </w:p>
    <w:p w:rsidR="00581F31" w:rsidRPr="00747633" w:rsidRDefault="00581F31" w:rsidP="00D937CC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lastRenderedPageBreak/>
        <w:t>Priloga 1</w:t>
      </w:r>
    </w:p>
    <w:p w:rsidR="00581F31" w:rsidRPr="00747633" w:rsidRDefault="00581F31" w:rsidP="00D937CC">
      <w:pPr>
        <w:pStyle w:val="NoSpacing"/>
        <w:rPr>
          <w:rFonts w:asciiTheme="majorHAnsi" w:hAnsiTheme="majorHAnsi" w:cs="Times New Roman"/>
          <w:b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Projekt Pozor(!)ni za okolje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  <w:b/>
        </w:rPr>
      </w:pPr>
      <w:proofErr w:type="spellStart"/>
      <w:r w:rsidRPr="00747633">
        <w:rPr>
          <w:rFonts w:asciiTheme="majorHAnsi" w:hAnsiTheme="majorHAnsi" w:cs="Times New Roman"/>
          <w:b/>
        </w:rPr>
        <w:t>EKOdan</w:t>
      </w:r>
      <w:proofErr w:type="spellEnd"/>
      <w:r w:rsidRPr="00747633">
        <w:rPr>
          <w:rFonts w:asciiTheme="majorHAnsi" w:hAnsiTheme="majorHAnsi" w:cs="Times New Roman"/>
          <w:b/>
        </w:rPr>
        <w:t xml:space="preserve"> na Gimnaziji Jesenice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Delavnice na temo zmanjševanje »</w:t>
      </w:r>
      <w:proofErr w:type="spellStart"/>
      <w:r w:rsidRPr="00747633">
        <w:rPr>
          <w:rFonts w:asciiTheme="majorHAnsi" w:hAnsiTheme="majorHAnsi" w:cs="Times New Roman"/>
          <w:b/>
        </w:rPr>
        <w:t>ogljičnega</w:t>
      </w:r>
      <w:proofErr w:type="spellEnd"/>
      <w:r w:rsidRPr="00747633">
        <w:rPr>
          <w:rFonts w:asciiTheme="majorHAnsi" w:hAnsiTheme="majorHAnsi" w:cs="Times New Roman"/>
          <w:b/>
        </w:rPr>
        <w:t xml:space="preserve"> odtisa« 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 xml:space="preserve">EKO kotiček: Ločevanje odpadkov (Irena Oblak, Tina </w:t>
      </w:r>
      <w:proofErr w:type="spellStart"/>
      <w:r w:rsidRPr="00747633">
        <w:rPr>
          <w:rFonts w:asciiTheme="majorHAnsi" w:hAnsiTheme="majorHAnsi" w:cs="Times New Roman"/>
          <w:b/>
        </w:rPr>
        <w:t>Ličina</w:t>
      </w:r>
      <w:proofErr w:type="spellEnd"/>
      <w:r w:rsidRPr="00747633">
        <w:rPr>
          <w:rFonts w:asciiTheme="majorHAnsi" w:hAnsiTheme="majorHAnsi" w:cs="Times New Roman"/>
          <w:b/>
        </w:rPr>
        <w:t xml:space="preserve"> in </w:t>
      </w:r>
      <w:proofErr w:type="spellStart"/>
      <w:r w:rsidRPr="00747633">
        <w:rPr>
          <w:rFonts w:asciiTheme="majorHAnsi" w:hAnsiTheme="majorHAnsi" w:cs="Times New Roman"/>
          <w:b/>
        </w:rPr>
        <w:t>EKOninje</w:t>
      </w:r>
      <w:proofErr w:type="spellEnd"/>
      <w:r w:rsidRPr="00747633">
        <w:rPr>
          <w:rFonts w:asciiTheme="majorHAnsi" w:hAnsiTheme="majorHAnsi" w:cs="Times New Roman"/>
          <w:b/>
        </w:rPr>
        <w:t>)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1.  NALOGA O PRAVILNEM LOČEVANJU ODPADKOV!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a) Kam boš odložil/a odpadek? _________________________________________________________________________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_________________________________________________________________________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b) Kako ga lahko ponovno uporabiš?____________________________________________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__________________________________________________________________________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  <w:b/>
        </w:rPr>
      </w:pPr>
      <w:r w:rsidRPr="00747633">
        <w:rPr>
          <w:rFonts w:asciiTheme="majorHAnsi" w:hAnsiTheme="majorHAnsi" w:cs="Times New Roman"/>
          <w:b/>
        </w:rPr>
        <w:t>2. IZRAČUNAJ OGLJIČNI ODTIS!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Material: prenosni računalnik, delovni list.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Postopek: Na spletnem naslovu: http://www.focus.si/index.php?node=232 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poišči </w:t>
      </w:r>
      <w:proofErr w:type="spellStart"/>
      <w:r w:rsidRPr="00747633">
        <w:rPr>
          <w:rFonts w:asciiTheme="majorHAnsi" w:hAnsiTheme="majorHAnsi" w:cs="Times New Roman"/>
        </w:rPr>
        <w:t>Kalkulator</w:t>
      </w:r>
      <w:proofErr w:type="spellEnd"/>
      <w:r w:rsidRPr="00747633">
        <w:rPr>
          <w:rFonts w:asciiTheme="majorHAnsi" w:hAnsiTheme="majorHAnsi" w:cs="Times New Roman"/>
        </w:rPr>
        <w:t xml:space="preserve"> ekološkega odtisa.  Vnesi podatke  in ugotovi!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a) Kaj je </w:t>
      </w:r>
      <w:proofErr w:type="spellStart"/>
      <w:r w:rsidRPr="00747633">
        <w:rPr>
          <w:rFonts w:asciiTheme="majorHAnsi" w:hAnsiTheme="majorHAnsi" w:cs="Times New Roman"/>
        </w:rPr>
        <w:t>ogljični</w:t>
      </w:r>
      <w:proofErr w:type="spellEnd"/>
      <w:r w:rsidRPr="00747633">
        <w:rPr>
          <w:rFonts w:asciiTheme="majorHAnsi" w:hAnsiTheme="majorHAnsi" w:cs="Times New Roman"/>
        </w:rPr>
        <w:t xml:space="preserve"> odtis? _______________________________________________________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___________________________________________________________________________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 xml:space="preserve">b) Kakšen je tvoj </w:t>
      </w:r>
      <w:proofErr w:type="spellStart"/>
      <w:r w:rsidRPr="00747633">
        <w:rPr>
          <w:rFonts w:asciiTheme="majorHAnsi" w:hAnsiTheme="majorHAnsi" w:cs="Times New Roman"/>
        </w:rPr>
        <w:t>ogljični</w:t>
      </w:r>
      <w:proofErr w:type="spellEnd"/>
      <w:r w:rsidRPr="00747633">
        <w:rPr>
          <w:rFonts w:asciiTheme="majorHAnsi" w:hAnsiTheme="majorHAnsi" w:cs="Times New Roman"/>
        </w:rPr>
        <w:t xml:space="preserve"> odtis po izračunu? 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___________________________________________________________________________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c) Predlagaj, kako bi ga zmanjšal?________________________________________________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  <w:r w:rsidRPr="00747633">
        <w:rPr>
          <w:rFonts w:asciiTheme="majorHAnsi" w:hAnsiTheme="majorHAnsi" w:cs="Times New Roman"/>
        </w:rPr>
        <w:t>___________________________________________________________________________</w:t>
      </w: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rPr>
          <w:rFonts w:asciiTheme="majorHAnsi" w:hAnsiTheme="majorHAnsi" w:cs="Times New Roman"/>
        </w:rPr>
      </w:pPr>
    </w:p>
    <w:p w:rsidR="00D937CC" w:rsidRPr="00747633" w:rsidRDefault="00D937CC" w:rsidP="00D937CC">
      <w:pPr>
        <w:pStyle w:val="NoSpacing"/>
        <w:pBdr>
          <w:bottom w:val="single" w:sz="6" w:space="1" w:color="auto"/>
        </w:pBdr>
        <w:rPr>
          <w:rFonts w:asciiTheme="majorHAnsi" w:hAnsiTheme="majorHAnsi" w:cs="Times New Roman"/>
        </w:rPr>
      </w:pPr>
    </w:p>
    <w:p w:rsidR="00273B3A" w:rsidRPr="001F2C7E" w:rsidRDefault="00D937CC" w:rsidP="00D937C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47633">
        <w:rPr>
          <w:rFonts w:asciiTheme="majorHAnsi" w:hAnsiTheme="majorHAnsi" w:cs="Times New Roman"/>
        </w:rPr>
        <w:t xml:space="preserve">Gimnazija Jesenice                                                 </w:t>
      </w:r>
      <w:r w:rsidR="00E22805">
        <w:rPr>
          <w:rFonts w:asciiTheme="majorHAnsi" w:hAnsiTheme="majorHAnsi" w:cs="Times New Roman"/>
        </w:rPr>
        <w:t xml:space="preserve">                  </w:t>
      </w:r>
      <w:r w:rsidRPr="00747633">
        <w:rPr>
          <w:rFonts w:asciiTheme="majorHAnsi" w:hAnsiTheme="majorHAnsi" w:cs="Times New Roman"/>
        </w:rPr>
        <w:t xml:space="preserve"> Profesorici: Irena Oblak in Tina </w:t>
      </w:r>
      <w:proofErr w:type="spellStart"/>
      <w:r w:rsidRPr="00747633">
        <w:rPr>
          <w:rFonts w:asciiTheme="majorHAnsi" w:hAnsiTheme="majorHAnsi" w:cs="Times New Roman"/>
        </w:rPr>
        <w:t>Ličina</w:t>
      </w:r>
      <w:proofErr w:type="spellEnd"/>
    </w:p>
    <w:sectPr w:rsidR="00273B3A" w:rsidRPr="001F2C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314" w:rsidRDefault="00382314" w:rsidP="008254AD">
      <w:pPr>
        <w:spacing w:after="0" w:line="240" w:lineRule="auto"/>
      </w:pPr>
      <w:r>
        <w:separator/>
      </w:r>
    </w:p>
  </w:endnote>
  <w:endnote w:type="continuationSeparator" w:id="0">
    <w:p w:rsidR="00382314" w:rsidRDefault="00382314" w:rsidP="00825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314" w:rsidRDefault="00382314" w:rsidP="008254AD">
      <w:pPr>
        <w:spacing w:after="0" w:line="240" w:lineRule="auto"/>
      </w:pPr>
      <w:r>
        <w:separator/>
      </w:r>
    </w:p>
  </w:footnote>
  <w:footnote w:type="continuationSeparator" w:id="0">
    <w:p w:rsidR="00382314" w:rsidRDefault="00382314" w:rsidP="008254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AB7"/>
    <w:rsid w:val="00024FDE"/>
    <w:rsid w:val="000440A0"/>
    <w:rsid w:val="0005026B"/>
    <w:rsid w:val="000529AB"/>
    <w:rsid w:val="00061562"/>
    <w:rsid w:val="00074739"/>
    <w:rsid w:val="000A160E"/>
    <w:rsid w:val="000A3B5F"/>
    <w:rsid w:val="000A4490"/>
    <w:rsid w:val="000C1209"/>
    <w:rsid w:val="000D4C38"/>
    <w:rsid w:val="000F5076"/>
    <w:rsid w:val="00176328"/>
    <w:rsid w:val="001766E2"/>
    <w:rsid w:val="001808C8"/>
    <w:rsid w:val="00182F2D"/>
    <w:rsid w:val="00193B53"/>
    <w:rsid w:val="00197D6A"/>
    <w:rsid w:val="001A16E2"/>
    <w:rsid w:val="001A38B4"/>
    <w:rsid w:val="001F2C7E"/>
    <w:rsid w:val="001F5A10"/>
    <w:rsid w:val="00201CEC"/>
    <w:rsid w:val="00202B72"/>
    <w:rsid w:val="00205118"/>
    <w:rsid w:val="002078E4"/>
    <w:rsid w:val="00232FF9"/>
    <w:rsid w:val="0023437A"/>
    <w:rsid w:val="0024233D"/>
    <w:rsid w:val="0025216B"/>
    <w:rsid w:val="0025348F"/>
    <w:rsid w:val="00273B3A"/>
    <w:rsid w:val="00287C70"/>
    <w:rsid w:val="00296920"/>
    <w:rsid w:val="002A657F"/>
    <w:rsid w:val="002E5923"/>
    <w:rsid w:val="00303079"/>
    <w:rsid w:val="0031032E"/>
    <w:rsid w:val="00310EBA"/>
    <w:rsid w:val="00314193"/>
    <w:rsid w:val="0032780C"/>
    <w:rsid w:val="003468FC"/>
    <w:rsid w:val="00353EB7"/>
    <w:rsid w:val="00357192"/>
    <w:rsid w:val="00363D36"/>
    <w:rsid w:val="0036500C"/>
    <w:rsid w:val="0036569C"/>
    <w:rsid w:val="003758ED"/>
    <w:rsid w:val="00382314"/>
    <w:rsid w:val="003922B0"/>
    <w:rsid w:val="003B5B14"/>
    <w:rsid w:val="003D0F29"/>
    <w:rsid w:val="003E7D21"/>
    <w:rsid w:val="00437780"/>
    <w:rsid w:val="004812CC"/>
    <w:rsid w:val="00495A37"/>
    <w:rsid w:val="004B1A2B"/>
    <w:rsid w:val="004B2CA8"/>
    <w:rsid w:val="004B4CD0"/>
    <w:rsid w:val="004C4E84"/>
    <w:rsid w:val="004F322E"/>
    <w:rsid w:val="00502DC0"/>
    <w:rsid w:val="00514C64"/>
    <w:rsid w:val="00527904"/>
    <w:rsid w:val="005457A5"/>
    <w:rsid w:val="00545898"/>
    <w:rsid w:val="0056448B"/>
    <w:rsid w:val="005720B8"/>
    <w:rsid w:val="00581F31"/>
    <w:rsid w:val="005923E3"/>
    <w:rsid w:val="00594B39"/>
    <w:rsid w:val="0059627C"/>
    <w:rsid w:val="005C33A1"/>
    <w:rsid w:val="005C695A"/>
    <w:rsid w:val="005D1385"/>
    <w:rsid w:val="005F33C8"/>
    <w:rsid w:val="00603C94"/>
    <w:rsid w:val="0063339E"/>
    <w:rsid w:val="00661921"/>
    <w:rsid w:val="006746B3"/>
    <w:rsid w:val="00693611"/>
    <w:rsid w:val="006A2F90"/>
    <w:rsid w:val="006F73A1"/>
    <w:rsid w:val="00701A48"/>
    <w:rsid w:val="00704036"/>
    <w:rsid w:val="00706A92"/>
    <w:rsid w:val="00723429"/>
    <w:rsid w:val="00730939"/>
    <w:rsid w:val="007446C8"/>
    <w:rsid w:val="00747527"/>
    <w:rsid w:val="00747633"/>
    <w:rsid w:val="007A4896"/>
    <w:rsid w:val="007C505B"/>
    <w:rsid w:val="007D209F"/>
    <w:rsid w:val="007D326C"/>
    <w:rsid w:val="007D7227"/>
    <w:rsid w:val="007F565A"/>
    <w:rsid w:val="00810D64"/>
    <w:rsid w:val="008247C3"/>
    <w:rsid w:val="008254AD"/>
    <w:rsid w:val="0085081F"/>
    <w:rsid w:val="008530AD"/>
    <w:rsid w:val="00862E2C"/>
    <w:rsid w:val="0087002B"/>
    <w:rsid w:val="00871A2E"/>
    <w:rsid w:val="00882340"/>
    <w:rsid w:val="00884BD4"/>
    <w:rsid w:val="008948A5"/>
    <w:rsid w:val="008A475A"/>
    <w:rsid w:val="008A5AFD"/>
    <w:rsid w:val="008D3ACF"/>
    <w:rsid w:val="008F25EA"/>
    <w:rsid w:val="009357A5"/>
    <w:rsid w:val="00954ED1"/>
    <w:rsid w:val="00957919"/>
    <w:rsid w:val="00971763"/>
    <w:rsid w:val="0098171E"/>
    <w:rsid w:val="00987216"/>
    <w:rsid w:val="00995A10"/>
    <w:rsid w:val="009962D0"/>
    <w:rsid w:val="009A5BB2"/>
    <w:rsid w:val="009B49A8"/>
    <w:rsid w:val="009B4A7C"/>
    <w:rsid w:val="009C6CA7"/>
    <w:rsid w:val="009E4B6E"/>
    <w:rsid w:val="009F0161"/>
    <w:rsid w:val="009F7954"/>
    <w:rsid w:val="00A02487"/>
    <w:rsid w:val="00A04239"/>
    <w:rsid w:val="00A12F5D"/>
    <w:rsid w:val="00A3190F"/>
    <w:rsid w:val="00A4049C"/>
    <w:rsid w:val="00A449C8"/>
    <w:rsid w:val="00A63AEA"/>
    <w:rsid w:val="00A72439"/>
    <w:rsid w:val="00A948E8"/>
    <w:rsid w:val="00A96457"/>
    <w:rsid w:val="00AE39F9"/>
    <w:rsid w:val="00AF292F"/>
    <w:rsid w:val="00B048F5"/>
    <w:rsid w:val="00B077E1"/>
    <w:rsid w:val="00B6663C"/>
    <w:rsid w:val="00B67769"/>
    <w:rsid w:val="00B82AB7"/>
    <w:rsid w:val="00B91A83"/>
    <w:rsid w:val="00BD0F0D"/>
    <w:rsid w:val="00BF0F3D"/>
    <w:rsid w:val="00BF689E"/>
    <w:rsid w:val="00C155BB"/>
    <w:rsid w:val="00C42CFC"/>
    <w:rsid w:val="00C55CC2"/>
    <w:rsid w:val="00C627D5"/>
    <w:rsid w:val="00C63277"/>
    <w:rsid w:val="00C65655"/>
    <w:rsid w:val="00C6760A"/>
    <w:rsid w:val="00C7711E"/>
    <w:rsid w:val="00CD4EF0"/>
    <w:rsid w:val="00CE0841"/>
    <w:rsid w:val="00CE1860"/>
    <w:rsid w:val="00D36D48"/>
    <w:rsid w:val="00D55A25"/>
    <w:rsid w:val="00D66EF9"/>
    <w:rsid w:val="00D74B4D"/>
    <w:rsid w:val="00D86CCF"/>
    <w:rsid w:val="00D937CC"/>
    <w:rsid w:val="00DA66FB"/>
    <w:rsid w:val="00DC4509"/>
    <w:rsid w:val="00DD3D3E"/>
    <w:rsid w:val="00DD5F2E"/>
    <w:rsid w:val="00DD773E"/>
    <w:rsid w:val="00DE1ED7"/>
    <w:rsid w:val="00DE78E1"/>
    <w:rsid w:val="00E22805"/>
    <w:rsid w:val="00E75F74"/>
    <w:rsid w:val="00E82F03"/>
    <w:rsid w:val="00E836B3"/>
    <w:rsid w:val="00E84976"/>
    <w:rsid w:val="00E94F9C"/>
    <w:rsid w:val="00E96146"/>
    <w:rsid w:val="00EB5E2C"/>
    <w:rsid w:val="00EC76F4"/>
    <w:rsid w:val="00ED3173"/>
    <w:rsid w:val="00ED70D9"/>
    <w:rsid w:val="00EE3B28"/>
    <w:rsid w:val="00EE7964"/>
    <w:rsid w:val="00EF76E8"/>
    <w:rsid w:val="00F008E7"/>
    <w:rsid w:val="00F27A2D"/>
    <w:rsid w:val="00F32BF8"/>
    <w:rsid w:val="00F479A2"/>
    <w:rsid w:val="00F5763E"/>
    <w:rsid w:val="00F67E04"/>
    <w:rsid w:val="00F9525D"/>
    <w:rsid w:val="00FA3DC4"/>
    <w:rsid w:val="00FD5CD8"/>
    <w:rsid w:val="00FE1E3B"/>
    <w:rsid w:val="00FF7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7919"/>
    <w:pPr>
      <w:spacing w:after="0" w:line="240" w:lineRule="auto"/>
    </w:pPr>
  </w:style>
  <w:style w:type="table" w:styleId="TableGrid">
    <w:name w:val="Table Grid"/>
    <w:basedOn w:val="TableNormal"/>
    <w:uiPriority w:val="59"/>
    <w:rsid w:val="00F00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B5B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5B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25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54AD"/>
  </w:style>
  <w:style w:type="paragraph" w:styleId="Footer">
    <w:name w:val="footer"/>
    <w:basedOn w:val="Normal"/>
    <w:link w:val="FooterChar"/>
    <w:uiPriority w:val="99"/>
    <w:unhideWhenUsed/>
    <w:rsid w:val="00825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54AD"/>
  </w:style>
  <w:style w:type="character" w:styleId="Hyperlink">
    <w:name w:val="Hyperlink"/>
    <w:basedOn w:val="DefaultParagraphFont"/>
    <w:uiPriority w:val="99"/>
    <w:unhideWhenUsed/>
    <w:rsid w:val="00C55CC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7919"/>
    <w:pPr>
      <w:spacing w:after="0" w:line="240" w:lineRule="auto"/>
    </w:pPr>
  </w:style>
  <w:style w:type="table" w:styleId="TableGrid">
    <w:name w:val="Table Grid"/>
    <w:basedOn w:val="TableNormal"/>
    <w:uiPriority w:val="59"/>
    <w:rsid w:val="00F008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B5B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5B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25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54AD"/>
  </w:style>
  <w:style w:type="paragraph" w:styleId="Footer">
    <w:name w:val="footer"/>
    <w:basedOn w:val="Normal"/>
    <w:link w:val="FooterChar"/>
    <w:uiPriority w:val="99"/>
    <w:unhideWhenUsed/>
    <w:rsid w:val="008254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54AD"/>
  </w:style>
  <w:style w:type="character" w:styleId="Hyperlink">
    <w:name w:val="Hyperlink"/>
    <w:basedOn w:val="DefaultParagraphFont"/>
    <w:uiPriority w:val="99"/>
    <w:unhideWhenUsed/>
    <w:rsid w:val="00C55CC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imjes.si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3.emf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5365F3-77B2-4D2B-9998-81BB769F23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1176</Words>
  <Characters>6704</Characters>
  <Application>Microsoft Office Word</Application>
  <DocSecurity>4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Pristop Skupina</Company>
  <LinksUpToDate>false</LinksUpToDate>
  <CharactersWithSpaces>7865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Milena Prša</cp:lastModifiedBy>
  <cp:revision>2</cp:revision>
  <cp:lastPrinted>2014-04-11T11:14:00Z</cp:lastPrinted>
  <dcterms:created xsi:type="dcterms:W3CDTF">2015-04-02T07:14:00Z</dcterms:created>
  <dcterms:modified xsi:type="dcterms:W3CDTF">2015-04-02T07:14:00Z</dcterms:modified>
</cp:coreProperties>
</file>